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432FD" w:rsidRDefault="00D20069">
      <w:pPr>
        <w:rPr>
          <w:ins w:id="0" w:author="Gerald Pollack" w:date="2011-11-22T20:19:00Z"/>
          <w:b/>
        </w:rPr>
      </w:pPr>
      <w:ins w:id="1" w:author="Gerald Pollack" w:date="2011-11-23T18:50:00Z">
        <w:r w:rsidRPr="00D20069">
          <w:rPr>
            <w:b/>
          </w:rPr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394335</wp:posOffset>
              </wp:positionH>
              <wp:positionV relativeFrom="paragraph">
                <wp:posOffset>688340</wp:posOffset>
              </wp:positionV>
              <wp:extent cx="5194300" cy="7317740"/>
              <wp:effectExtent l="25400" t="0" r="0" b="0"/>
              <wp:wrapSquare wrapText="bothSides"/>
              <wp:docPr id="6" name="" descr="3185-facepage-r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3185-facepage-r1.jpg"/>
                      <pic:cNvPicPr>
                        <a:picLocks noChangeAspect="1"/>
                      </pic:cNvPicPr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4300" cy="73177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D20069">
          <w:rPr>
            <w:b/>
          </w:rPr>
          <w:t xml:space="preserve"> </w:t>
        </w:r>
      </w:ins>
      <w:ins w:id="2" w:author="Gerald Pollack" w:date="2011-11-22T20:19:00Z">
        <w:r w:rsidR="001432FD">
          <w:rPr>
            <w:b/>
          </w:rPr>
          <w:br w:type="page"/>
        </w:r>
      </w:ins>
    </w:p>
    <w:p w:rsidR="006A612C" w:rsidRPr="00D750D1" w:rsidRDefault="00DF6C89" w:rsidP="00116C66">
      <w:pPr>
        <w:spacing w:before="240"/>
        <w:jc w:val="center"/>
        <w:rPr>
          <w:b/>
        </w:rPr>
      </w:pPr>
      <w:r>
        <w:rPr>
          <w:b/>
        </w:rPr>
        <w:t>Chapter</w:t>
      </w:r>
      <w:r w:rsidR="00AB5A90">
        <w:rPr>
          <w:b/>
        </w:rPr>
        <w:t xml:space="preserve"> 10</w:t>
      </w:r>
    </w:p>
    <w:p w:rsidR="00B31AC6" w:rsidRDefault="00205DDA" w:rsidP="00116C66">
      <w:pPr>
        <w:spacing w:before="240"/>
        <w:jc w:val="center"/>
        <w:rPr>
          <w:b/>
        </w:rPr>
      </w:pPr>
      <w:r>
        <w:rPr>
          <w:b/>
        </w:rPr>
        <w:t>Heat</w:t>
      </w:r>
      <w:r w:rsidR="0048483F">
        <w:rPr>
          <w:b/>
        </w:rPr>
        <w:t xml:space="preserve"> and</w:t>
      </w:r>
      <w:r w:rsidR="00CB1D04">
        <w:rPr>
          <w:b/>
        </w:rPr>
        <w:t xml:space="preserve"> Temperature</w:t>
      </w:r>
      <w:r w:rsidR="0048483F">
        <w:rPr>
          <w:b/>
        </w:rPr>
        <w:t>: Throwing</w:t>
      </w:r>
      <w:r w:rsidR="00240621">
        <w:rPr>
          <w:b/>
        </w:rPr>
        <w:t xml:space="preserve"> New</w:t>
      </w:r>
      <w:r w:rsidR="0048483F">
        <w:rPr>
          <w:b/>
        </w:rPr>
        <w:t xml:space="preserve"> Light on Thermal Darkness</w:t>
      </w:r>
    </w:p>
    <w:p w:rsidR="00F21752" w:rsidRDefault="004F20AA" w:rsidP="00F21752">
      <w:pPr>
        <w:spacing w:before="240"/>
        <w:jc w:val="both"/>
      </w:pPr>
      <w:r>
        <w:t>W</w:t>
      </w:r>
      <w:r w:rsidR="00F21752">
        <w:t>hile lunching</w:t>
      </w:r>
      <w:r w:rsidR="00215464">
        <w:t xml:space="preserve"> </w:t>
      </w:r>
      <w:r w:rsidR="00F21752">
        <w:t>in a charming island restaurant</w:t>
      </w:r>
      <w:r w:rsidR="00D95D2C">
        <w:t xml:space="preserve"> near Seattle</w:t>
      </w:r>
      <w:r>
        <w:t>,</w:t>
      </w:r>
      <w:r w:rsidR="00215464">
        <w:t xml:space="preserve"> a</w:t>
      </w:r>
      <w:r w:rsidR="00364B6E">
        <w:t xml:space="preserve"> colleague’s</w:t>
      </w:r>
      <w:r w:rsidR="00215464">
        <w:t xml:space="preserve"> passing comment</w:t>
      </w:r>
      <w:r>
        <w:t xml:space="preserve"> </w:t>
      </w:r>
      <w:r w:rsidR="0048483F">
        <w:t xml:space="preserve">caught </w:t>
      </w:r>
      <w:r>
        <w:t>my interest</w:t>
      </w:r>
      <w:r w:rsidR="00F21752">
        <w:t>.</w:t>
      </w:r>
      <w:r w:rsidR="0034185B">
        <w:t xml:space="preserve"> The comment</w:t>
      </w:r>
      <w:r w:rsidR="003D2522">
        <w:t xml:space="preserve"> referred to temperature.</w:t>
      </w:r>
      <w:r w:rsidR="00F21752">
        <w:t xml:space="preserve"> </w:t>
      </w:r>
      <w:r w:rsidR="00215464">
        <w:t>My colleague</w:t>
      </w:r>
      <w:r w:rsidR="00F21752">
        <w:t xml:space="preserve"> </w:t>
      </w:r>
      <w:r w:rsidR="00173434">
        <w:t xml:space="preserve">said </w:t>
      </w:r>
      <w:r w:rsidR="00F21752">
        <w:t>that</w:t>
      </w:r>
      <w:r>
        <w:t xml:space="preserve"> if you</w:t>
      </w:r>
      <w:r w:rsidR="00F42C00">
        <w:t xml:space="preserve"> </w:t>
      </w:r>
      <w:r w:rsidR="0034185B">
        <w:t>took</w:t>
      </w:r>
      <w:r w:rsidR="00F42C00">
        <w:t xml:space="preserve"> a container of water and</w:t>
      </w:r>
      <w:r>
        <w:t xml:space="preserve"> </w:t>
      </w:r>
      <w:r w:rsidR="004E0A65">
        <w:t>vigorously</w:t>
      </w:r>
      <w:r>
        <w:t xml:space="preserve"> swish</w:t>
      </w:r>
      <w:r w:rsidR="0034185B">
        <w:t>ed</w:t>
      </w:r>
      <w:r w:rsidR="00F42C00">
        <w:t xml:space="preserve"> it around</w:t>
      </w:r>
      <w:r w:rsidR="00FD0EB1">
        <w:t xml:space="preserve"> </w:t>
      </w:r>
      <w:r w:rsidR="00E61D89">
        <w:t>to form</w:t>
      </w:r>
      <w:r w:rsidR="00FD0EB1">
        <w:t xml:space="preserve"> a vortex</w:t>
      </w:r>
      <w:r>
        <w:t xml:space="preserve">, </w:t>
      </w:r>
      <w:r w:rsidR="00D95D2C">
        <w:t>the water</w:t>
      </w:r>
      <w:r w:rsidR="0034185B">
        <w:t xml:space="preserve"> would get</w:t>
      </w:r>
      <w:r w:rsidR="00D95724">
        <w:t xml:space="preserve"> </w:t>
      </w:r>
      <w:r w:rsidR="00185D48">
        <w:t>cooler</w:t>
      </w:r>
      <w:r w:rsidR="00D95724">
        <w:t xml:space="preserve">. </w:t>
      </w:r>
      <w:r w:rsidR="00F21752">
        <w:t>“No way!” I exclaimed. Swishing</w:t>
      </w:r>
      <w:r w:rsidR="00D95D2C">
        <w:t xml:space="preserve"> </w:t>
      </w:r>
      <w:r>
        <w:t>generates</w:t>
      </w:r>
      <w:r w:rsidR="00B6700A">
        <w:t xml:space="preserve"> friction. E</w:t>
      </w:r>
      <w:r w:rsidR="00F21752">
        <w:t>veryone knows that frict</w:t>
      </w:r>
      <w:r w:rsidR="00215464">
        <w:t>ion induces heating</w:t>
      </w:r>
      <w:r w:rsidR="000D1EE6">
        <w:t>, not cooling</w:t>
      </w:r>
      <w:r w:rsidR="00F21752">
        <w:t xml:space="preserve">. </w:t>
      </w:r>
      <w:r w:rsidR="00D95724">
        <w:t>He</w:t>
      </w:r>
      <w:r w:rsidR="00CB1D04">
        <w:t xml:space="preserve"> </w:t>
      </w:r>
      <w:r w:rsidR="00D95724">
        <w:t>had to be</w:t>
      </w:r>
      <w:r w:rsidR="00CB1D04">
        <w:t xml:space="preserve"> </w:t>
      </w:r>
      <w:r w:rsidR="004E0A65">
        <w:t>wrong</w:t>
      </w:r>
      <w:r w:rsidR="00D95724">
        <w:t>.</w:t>
      </w:r>
    </w:p>
    <w:p w:rsidR="00FD0EB1" w:rsidRDefault="00FD0EB1" w:rsidP="00F21752">
      <w:pPr>
        <w:spacing w:before="240"/>
        <w:jc w:val="both"/>
        <w:rPr>
          <w:noProof/>
        </w:rPr>
      </w:pPr>
      <w:r>
        <w:t xml:space="preserve">Vortices are natural phenomena. They can be seen in rivers and streams, as well as in bathtub drains and flushing toilets. A popular demonstration is </w:t>
      </w:r>
      <w:r w:rsidR="00E61D89">
        <w:t xml:space="preserve">shown </w:t>
      </w:r>
      <w:r>
        <w:t xml:space="preserve">in </w:t>
      </w:r>
      <w:r w:rsidRPr="001A68F5">
        <w:rPr>
          <w:b/>
        </w:rPr>
        <w:t>Figure 10.1</w:t>
      </w:r>
      <w:r>
        <w:t>.</w:t>
      </w:r>
      <w:r w:rsidRPr="00C02EC0">
        <w:rPr>
          <w:noProof/>
        </w:rPr>
        <w:t xml:space="preserve"> </w:t>
      </w:r>
    </w:p>
    <w:p w:rsidR="00FD0EB1" w:rsidRDefault="0092487D" w:rsidP="00F21752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118110</wp:posOffset>
            </wp:positionV>
            <wp:extent cx="761365" cy="3014980"/>
            <wp:effectExtent l="25400" t="0" r="635" b="0"/>
            <wp:wrapSquare wrapText="bothSides"/>
            <wp:docPr id="9" name="" descr="3190-vortex-in-bottle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190-vortex-in-bottle-v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2E9">
        <w:rPr>
          <w:noProof/>
        </w:rPr>
        <w:t>My</w:t>
      </w:r>
      <w:r w:rsidR="00FD0EB1">
        <w:rPr>
          <w:noProof/>
        </w:rPr>
        <w:t xml:space="preserve"> colleague</w:t>
      </w:r>
      <w:r w:rsidR="00215464">
        <w:t xml:space="preserve"> </w:t>
      </w:r>
      <w:r w:rsidR="005402E9">
        <w:t xml:space="preserve">turned out to be </w:t>
      </w:r>
      <w:r w:rsidR="00215464">
        <w:t>right</w:t>
      </w:r>
      <w:r w:rsidR="005402E9">
        <w:t xml:space="preserve"> after all</w:t>
      </w:r>
      <w:r w:rsidR="00215464">
        <w:t xml:space="preserve">. </w:t>
      </w:r>
      <w:r w:rsidR="00F21752">
        <w:t>I</w:t>
      </w:r>
      <w:r w:rsidR="00752961">
        <w:t xml:space="preserve"> followed up</w:t>
      </w:r>
      <w:r w:rsidR="00FD0EB1">
        <w:t xml:space="preserve"> our lunchtime conversation</w:t>
      </w:r>
      <w:r w:rsidR="00752961">
        <w:t xml:space="preserve"> by</w:t>
      </w:r>
      <w:r w:rsidR="00F21752">
        <w:t xml:space="preserve"> ask</w:t>
      </w:r>
      <w:r w:rsidR="00752961">
        <w:t>ing</w:t>
      </w:r>
      <w:r w:rsidR="000D1EE6">
        <w:t xml:space="preserve"> one of</w:t>
      </w:r>
      <w:r w:rsidR="00F21752">
        <w:t xml:space="preserve"> m</w:t>
      </w:r>
      <w:r w:rsidR="005D719E">
        <w:t>y student</w:t>
      </w:r>
      <w:r w:rsidR="000D1EE6">
        <w:t>s</w:t>
      </w:r>
      <w:r w:rsidR="004F20AA">
        <w:t xml:space="preserve"> to </w:t>
      </w:r>
      <w:r w:rsidR="00FD0EB1">
        <w:t xml:space="preserve">repeat </w:t>
      </w:r>
      <w:r w:rsidR="00A84127">
        <w:t>the experiment</w:t>
      </w:r>
      <w:r w:rsidR="00F21752">
        <w:t xml:space="preserve">. </w:t>
      </w:r>
      <w:r w:rsidR="005402E9">
        <w:t>He</w:t>
      </w:r>
      <w:r w:rsidR="00FD0EB1">
        <w:t xml:space="preserve"> indicated that he’d already</w:t>
      </w:r>
      <w:r w:rsidR="00253664">
        <w:t xml:space="preserve"> </w:t>
      </w:r>
      <w:proofErr w:type="spellStart"/>
      <w:r w:rsidR="00F21752">
        <w:t>vortexed</w:t>
      </w:r>
      <w:proofErr w:type="spellEnd"/>
      <w:r w:rsidR="00A84127">
        <w:t xml:space="preserve"> </w:t>
      </w:r>
      <w:r w:rsidR="00EB5AB4">
        <w:t>laboratory</w:t>
      </w:r>
      <w:r w:rsidR="00F21752">
        <w:t xml:space="preserve"> water</w:t>
      </w:r>
      <w:r w:rsidR="00FD0EB1">
        <w:t xml:space="preserve"> many times</w:t>
      </w:r>
      <w:r w:rsidR="005402E9">
        <w:t>, and</w:t>
      </w:r>
      <w:r w:rsidR="00FD0EB1">
        <w:t xml:space="preserve"> confirmed that it got cooler. The same for a New Zealand colleague, who vowed to determine how much cooler it </w:t>
      </w:r>
      <w:r w:rsidR="00E61D89">
        <w:t xml:space="preserve">could </w:t>
      </w:r>
      <w:r w:rsidR="00FD0EB1">
        <w:t xml:space="preserve">get, but never made it </w:t>
      </w:r>
      <w:r w:rsidR="005402E9">
        <w:t xml:space="preserve">beyond </w:t>
      </w:r>
      <w:r w:rsidR="00FD0EB1">
        <w:t>a 4 °C</w:t>
      </w:r>
      <w:r w:rsidR="005402E9">
        <w:t xml:space="preserve"> drop.</w:t>
      </w:r>
    </w:p>
    <w:p w:rsidR="00D95D2C" w:rsidRDefault="00F21752" w:rsidP="00F21752">
      <w:pPr>
        <w:spacing w:before="240"/>
        <w:jc w:val="both"/>
      </w:pPr>
      <w:r>
        <w:t xml:space="preserve">How </w:t>
      </w:r>
      <w:r w:rsidR="00D95D2C">
        <w:t xml:space="preserve">can we understand </w:t>
      </w:r>
      <w:r w:rsidR="00FD0EB1">
        <w:t xml:space="preserve">why </w:t>
      </w:r>
      <w:proofErr w:type="gramStart"/>
      <w:r w:rsidR="00FD0EB1">
        <w:t>water cools</w:t>
      </w:r>
      <w:proofErr w:type="gramEnd"/>
      <w:r w:rsidR="00E61D89">
        <w:t xml:space="preserve"> when </w:t>
      </w:r>
      <w:proofErr w:type="spellStart"/>
      <w:r w:rsidR="00E61D89">
        <w:t>vortexed</w:t>
      </w:r>
      <w:proofErr w:type="spellEnd"/>
      <w:r w:rsidR="00D95D2C">
        <w:t>?</w:t>
      </w:r>
    </w:p>
    <w:p w:rsidR="00D15D78" w:rsidRDefault="008B41E4" w:rsidP="00F21752">
      <w:pPr>
        <w:spacing w:before="240"/>
        <w:jc w:val="both"/>
      </w:pPr>
      <w:r>
        <w:t xml:space="preserve">You’d think we </w:t>
      </w:r>
      <w:r w:rsidR="00AB1195">
        <w:t xml:space="preserve">could </w:t>
      </w:r>
      <w:r w:rsidR="00C157C6">
        <w:t>grasp the essentials</w:t>
      </w:r>
      <w:r w:rsidR="00AB1195">
        <w:t xml:space="preserve"> </w:t>
      </w:r>
      <w:r>
        <w:t>by</w:t>
      </w:r>
      <w:r w:rsidR="00BB7A60">
        <w:t xml:space="preserve"> being properly rigorous in</w:t>
      </w:r>
      <w:r w:rsidR="00C317A9">
        <w:t xml:space="preserve"> dealing with heat and temperature</w:t>
      </w:r>
      <w:r>
        <w:t>.</w:t>
      </w:r>
      <w:r w:rsidR="004951B4">
        <w:t xml:space="preserve"> Rigor</w:t>
      </w:r>
      <w:r w:rsidR="00101C95">
        <w:t xml:space="preserve"> </w:t>
      </w:r>
      <w:r w:rsidR="0034185B">
        <w:t>usually</w:t>
      </w:r>
      <w:r w:rsidR="00101C95">
        <w:t xml:space="preserve"> helps.</w:t>
      </w:r>
      <w:r>
        <w:t xml:space="preserve"> </w:t>
      </w:r>
      <w:r w:rsidR="003C2D83">
        <w:t>However,</w:t>
      </w:r>
      <w:r w:rsidR="00C157C6">
        <w:t xml:space="preserve"> that’s not</w:t>
      </w:r>
      <w:r w:rsidR="00A54863">
        <w:t xml:space="preserve"> always</w:t>
      </w:r>
      <w:r w:rsidR="00A34234">
        <w:t xml:space="preserve"> </w:t>
      </w:r>
      <w:r w:rsidR="00A54863">
        <w:t xml:space="preserve">certain </w:t>
      </w:r>
      <w:r w:rsidR="00AB1195">
        <w:t>in the thermodynamic realm</w:t>
      </w:r>
      <w:r w:rsidR="00A54863">
        <w:t xml:space="preserve">. </w:t>
      </w:r>
      <w:r w:rsidR="00191E97">
        <w:t>An</w:t>
      </w:r>
      <w:r w:rsidR="00A54863">
        <w:t xml:space="preserve"> example</w:t>
      </w:r>
      <w:r w:rsidR="00191E97">
        <w:t xml:space="preserve"> came </w:t>
      </w:r>
      <w:r w:rsidR="00AB1195">
        <w:t>in the previous chapter</w:t>
      </w:r>
      <w:r w:rsidR="00523C1C">
        <w:t>.</w:t>
      </w:r>
      <w:r w:rsidR="00191E97">
        <w:t xml:space="preserve"> </w:t>
      </w:r>
      <w:r w:rsidR="00127D7A">
        <w:t>It</w:t>
      </w:r>
      <w:r w:rsidR="00191E97">
        <w:t xml:space="preserve"> had</w:t>
      </w:r>
      <w:r w:rsidR="00127D7A">
        <w:t xml:space="preserve"> been</w:t>
      </w:r>
      <w:r w:rsidR="00191E97">
        <w:t xml:space="preserve"> long supposed </w:t>
      </w:r>
      <w:r w:rsidR="00127D7A">
        <w:t>that Brownian motion was</w:t>
      </w:r>
      <w:r w:rsidR="00191E97">
        <w:t xml:space="preserve"> driven by h</w:t>
      </w:r>
      <w:r w:rsidR="008333E1">
        <w:t>eat</w:t>
      </w:r>
      <w:r w:rsidR="00523C1C">
        <w:t>, but</w:t>
      </w:r>
      <w:r w:rsidR="00191E97">
        <w:t xml:space="preserve"> </w:t>
      </w:r>
      <w:r w:rsidR="00523C1C">
        <w:t>s</w:t>
      </w:r>
      <w:r w:rsidR="00B83BE6">
        <w:t>crupulous</w:t>
      </w:r>
      <w:r w:rsidR="00E86AAC">
        <w:t xml:space="preserve"> treatment by renowned physicists </w:t>
      </w:r>
      <w:r w:rsidR="00FD0EB1">
        <w:t xml:space="preserve">never managed </w:t>
      </w:r>
      <w:r w:rsidR="00B83BE6">
        <w:t>to yield a</w:t>
      </w:r>
      <w:r w:rsidR="00FD0EB1">
        <w:t xml:space="preserve"> fully</w:t>
      </w:r>
      <w:r w:rsidR="00B83BE6">
        <w:t xml:space="preserve"> satisfying </w:t>
      </w:r>
      <w:r w:rsidR="004647DB">
        <w:t>understanding</w:t>
      </w:r>
      <w:r>
        <w:t>.</w:t>
      </w:r>
      <w:r w:rsidR="00AC4710">
        <w:t xml:space="preserve"> Something </w:t>
      </w:r>
      <w:r w:rsidR="00523C1C">
        <w:t xml:space="preserve">remained </w:t>
      </w:r>
      <w:r w:rsidR="00AC4710">
        <w:t>amiss.</w:t>
      </w:r>
    </w:p>
    <w:p w:rsidR="008B41E4" w:rsidRDefault="00C231A7" w:rsidP="00F21752">
      <w:pPr>
        <w:spacing w:before="240"/>
        <w:jc w:val="both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89" type="#_x0000_t202" style="position:absolute;left:0;text-align:left;margin-left:310.05pt;margin-top:13.55pt;width:2in;height:54pt;z-index:251678720;mso-wrap-edited:f;mso-position-horizontal:absolute;mso-position-vertical:absolute" wrapcoords="0 0 21600 0 21600 21600 0 21600 0 0" filled="f" stroked="f">
            <v:fill o:detectmouseclick="t"/>
            <v:textbox style="mso-next-textbox:#_x0000_s1089" inset=",7.2pt,,7.2pt">
              <w:txbxContent>
                <w:p w:rsidR="00781DF0" w:rsidRDefault="00781DF0">
                  <w:r w:rsidRPr="0080332B">
                    <w:rPr>
                      <w:i/>
                    </w:rPr>
                    <w:t>Figure 10.1.</w:t>
                  </w:r>
                  <w:r>
                    <w:t xml:space="preserve">  </w:t>
                  </w:r>
                  <w:proofErr w:type="gramStart"/>
                  <w:r>
                    <w:rPr>
                      <w:i/>
                    </w:rPr>
                    <w:t>Common demonstration</w:t>
                  </w:r>
                  <w:r w:rsidRPr="00C9531E">
                    <w:rPr>
                      <w:i/>
                    </w:rPr>
                    <w:t xml:space="preserve"> of water vortex.</w:t>
                  </w:r>
                  <w:proofErr w:type="gramEnd"/>
                  <w:r w:rsidRPr="00C9531E">
                    <w:rPr>
                      <w:i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9F2580">
        <w:t>Heat and temperature (also</w:t>
      </w:r>
      <w:r w:rsidR="00762A0F">
        <w:t xml:space="preserve"> entropy) </w:t>
      </w:r>
      <w:r w:rsidR="00C157C6">
        <w:t>are</w:t>
      </w:r>
      <w:r w:rsidR="00047687">
        <w:t xml:space="preserve"> </w:t>
      </w:r>
      <w:r w:rsidR="00297691">
        <w:t>terms</w:t>
      </w:r>
      <w:r w:rsidR="000879A7">
        <w:t xml:space="preserve"> </w:t>
      </w:r>
      <w:r w:rsidR="00762A0F">
        <w:t>central to</w:t>
      </w:r>
      <w:r w:rsidR="00AA3C10">
        <w:t xml:space="preserve"> practically</w:t>
      </w:r>
      <w:r w:rsidR="00762A0F">
        <w:t xml:space="preserve"> </w:t>
      </w:r>
      <w:r w:rsidR="00B65258">
        <w:t>every</w:t>
      </w:r>
      <w:r w:rsidR="00762A0F">
        <w:t xml:space="preserve"> ener</w:t>
      </w:r>
      <w:r w:rsidR="00047687">
        <w:t>getic consideration</w:t>
      </w:r>
      <w:r w:rsidR="00925899">
        <w:t>. Y</w:t>
      </w:r>
      <w:r w:rsidR="00762A0F">
        <w:t>et</w:t>
      </w:r>
      <w:r w:rsidR="00ED4358">
        <w:t xml:space="preserve">, </w:t>
      </w:r>
      <w:r w:rsidR="00390212">
        <w:t xml:space="preserve">the </w:t>
      </w:r>
      <w:r w:rsidR="006A0F9A">
        <w:t>definitions</w:t>
      </w:r>
      <w:r w:rsidR="00390212">
        <w:t xml:space="preserve"> of those terms</w:t>
      </w:r>
      <w:r w:rsidR="00AA3C10">
        <w:t xml:space="preserve"> are surprisingly vague</w:t>
      </w:r>
      <w:r w:rsidR="004D0B1D">
        <w:t>, as</w:t>
      </w:r>
      <w:r w:rsidR="00925899">
        <w:t xml:space="preserve"> </w:t>
      </w:r>
      <w:r w:rsidR="008333E1">
        <w:t>we shall see</w:t>
      </w:r>
      <w:r w:rsidR="00ED4358">
        <w:t xml:space="preserve">. </w:t>
      </w:r>
      <w:r w:rsidR="00AA3C10">
        <w:t>Using</w:t>
      </w:r>
      <w:r w:rsidR="00D96AF9">
        <w:t xml:space="preserve"> th</w:t>
      </w:r>
      <w:r w:rsidR="00390212">
        <w:t>ose terms</w:t>
      </w:r>
      <w:r w:rsidR="00D96AF9">
        <w:t xml:space="preserve"> in</w:t>
      </w:r>
      <w:r w:rsidR="00D15D78">
        <w:t xml:space="preserve"> casual conversation may be </w:t>
      </w:r>
      <w:r w:rsidR="004D0B1D">
        <w:t>fine</w:t>
      </w:r>
      <w:r w:rsidR="00BB7A60">
        <w:t>;</w:t>
      </w:r>
      <w:r w:rsidR="004647DB">
        <w:t xml:space="preserve"> </w:t>
      </w:r>
      <w:r w:rsidR="00BB7A60">
        <w:t>f</w:t>
      </w:r>
      <w:r w:rsidR="00390212">
        <w:t>or building foundations of understanding</w:t>
      </w:r>
      <w:r w:rsidR="004647DB">
        <w:t>, however, vaguely defined terms can prove hazardous</w:t>
      </w:r>
      <w:r w:rsidR="00362366">
        <w:t>. T</w:t>
      </w:r>
      <w:r w:rsidR="00424B4C">
        <w:t>hey can imply</w:t>
      </w:r>
      <w:r w:rsidR="00705274">
        <w:t xml:space="preserve"> that</w:t>
      </w:r>
      <w:r w:rsidR="00424B4C">
        <w:t xml:space="preserve"> something ought to be hotter when in fact it’s co</w:t>
      </w:r>
      <w:r w:rsidR="00390212">
        <w:t>ol</w:t>
      </w:r>
      <w:r w:rsidR="00424B4C">
        <w:t>er.</w:t>
      </w:r>
    </w:p>
    <w:p w:rsidR="0055733D" w:rsidRDefault="00065FAF" w:rsidP="00B647CC">
      <w:pPr>
        <w:spacing w:before="240"/>
        <w:jc w:val="both"/>
      </w:pPr>
      <w:r>
        <w:t>Because of this risk</w:t>
      </w:r>
      <w:r w:rsidR="00390212">
        <w:t>,</w:t>
      </w:r>
      <w:r>
        <w:t xml:space="preserve"> we </w:t>
      </w:r>
      <w:r w:rsidR="007822A7">
        <w:t>employ</w:t>
      </w:r>
      <w:r w:rsidR="0085031D">
        <w:t xml:space="preserve"> a more rigorous </w:t>
      </w:r>
      <w:r w:rsidR="00231247">
        <w:t>quantity: radiant energy. Radiant energy</w:t>
      </w:r>
      <w:r w:rsidR="0085031D">
        <w:t xml:space="preserve"> relates to temperature and heat</w:t>
      </w:r>
      <w:r w:rsidR="00622653">
        <w:t>, but it carries the advantage</w:t>
      </w:r>
      <w:r w:rsidR="00192192">
        <w:t xml:space="preserve"> </w:t>
      </w:r>
      <w:r w:rsidR="00622653">
        <w:t>of being</w:t>
      </w:r>
      <w:r w:rsidR="00192192">
        <w:t xml:space="preserve"> uniquely defined.</w:t>
      </w:r>
      <w:r w:rsidR="00231247">
        <w:t xml:space="preserve"> </w:t>
      </w:r>
      <w:r w:rsidR="008564A0">
        <w:t>On the other hand, t</w:t>
      </w:r>
      <w:r w:rsidR="00231247">
        <w:t>he language</w:t>
      </w:r>
      <w:r w:rsidR="00DF2419">
        <w:t xml:space="preserve"> of radiant energy</w:t>
      </w:r>
      <w:r w:rsidR="00424B4C">
        <w:t xml:space="preserve"> is</w:t>
      </w:r>
      <w:r>
        <w:t xml:space="preserve"> less familiar</w:t>
      </w:r>
      <w:r w:rsidR="00424B4C">
        <w:t xml:space="preserve"> to most, and</w:t>
      </w:r>
      <w:r w:rsidR="00A34234">
        <w:t xml:space="preserve"> </w:t>
      </w:r>
      <w:r w:rsidR="00737C63">
        <w:t xml:space="preserve">I hope you will bear with me through </w:t>
      </w:r>
      <w:r w:rsidR="00BC6B54">
        <w:t>the</w:t>
      </w:r>
      <w:r w:rsidR="007C4637">
        <w:t xml:space="preserve"> </w:t>
      </w:r>
      <w:r w:rsidR="00D104FF">
        <w:t xml:space="preserve">short </w:t>
      </w:r>
      <w:r w:rsidR="00737C63">
        <w:t xml:space="preserve">“tutorial” </w:t>
      </w:r>
      <w:r w:rsidR="00817A6B">
        <w:t xml:space="preserve">that </w:t>
      </w:r>
      <w:r w:rsidR="00285C83">
        <w:t xml:space="preserve">begins </w:t>
      </w:r>
      <w:r w:rsidR="00817A6B">
        <w:t>this chapter</w:t>
      </w:r>
      <w:r w:rsidR="00231247">
        <w:t>.</w:t>
      </w:r>
      <w:r w:rsidR="00622653">
        <w:t xml:space="preserve"> Once the rudiments</w:t>
      </w:r>
      <w:r w:rsidR="00E33DAB">
        <w:t xml:space="preserve"> </w:t>
      </w:r>
      <w:r w:rsidR="00622653">
        <w:t xml:space="preserve">are </w:t>
      </w:r>
      <w:r w:rsidR="00DF2419">
        <w:t>established</w:t>
      </w:r>
      <w:r w:rsidR="00622653">
        <w:t>,</w:t>
      </w:r>
      <w:r w:rsidR="00231247">
        <w:t xml:space="preserve"> I believe </w:t>
      </w:r>
      <w:r w:rsidR="00192192">
        <w:t xml:space="preserve">the </w:t>
      </w:r>
      <w:r w:rsidR="00231247">
        <w:t xml:space="preserve">language </w:t>
      </w:r>
      <w:r w:rsidR="00622653">
        <w:t>can</w:t>
      </w:r>
      <w:r w:rsidR="00607AEF">
        <w:t xml:space="preserve"> communicate a rich body of</w:t>
      </w:r>
      <w:r w:rsidR="00622653">
        <w:t xml:space="preserve"> </w:t>
      </w:r>
      <w:r w:rsidR="007C4637">
        <w:t>understanding.</w:t>
      </w:r>
      <w:r w:rsidR="00681E10">
        <w:t xml:space="preserve"> Small pain</w:t>
      </w:r>
      <w:r w:rsidR="00DF2419">
        <w:t>s</w:t>
      </w:r>
      <w:r w:rsidR="00681E10">
        <w:t xml:space="preserve"> </w:t>
      </w:r>
      <w:r w:rsidR="00607AEF">
        <w:t xml:space="preserve">may </w:t>
      </w:r>
      <w:r w:rsidR="00681E10">
        <w:t>yield big gain</w:t>
      </w:r>
      <w:r w:rsidR="00DF2419">
        <w:t>s</w:t>
      </w:r>
      <w:r w:rsidR="00681E10">
        <w:t>.</w:t>
      </w:r>
    </w:p>
    <w:p w:rsidR="00116C66" w:rsidRDefault="00D33F6F" w:rsidP="00116C66">
      <w:pPr>
        <w:spacing w:before="480"/>
        <w:jc w:val="both"/>
        <w:rPr>
          <w:b/>
          <w:i/>
        </w:rPr>
      </w:pPr>
      <w:r>
        <w:rPr>
          <w:b/>
          <w:i/>
        </w:rPr>
        <w:t xml:space="preserve">The </w:t>
      </w:r>
      <w:r w:rsidR="00116C66">
        <w:rPr>
          <w:b/>
          <w:i/>
        </w:rPr>
        <w:t>Origin of Radiant Energy</w:t>
      </w:r>
    </w:p>
    <w:p w:rsidR="00116C66" w:rsidRDefault="0092487D" w:rsidP="00116C66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876300</wp:posOffset>
            </wp:positionV>
            <wp:extent cx="1828165" cy="2626995"/>
            <wp:effectExtent l="25400" t="0" r="635" b="0"/>
            <wp:wrapSquare wrapText="bothSides"/>
            <wp:docPr id="11" name="" descr="625-Various-Radiant-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25-Various-Radiant-Energy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C66">
        <w:t>Radiant energy</w:t>
      </w:r>
      <w:r w:rsidR="000A5881">
        <w:t xml:space="preserve"> is electromagnetic energy.</w:t>
      </w:r>
      <w:r w:rsidR="00F56524">
        <w:t xml:space="preserve"> It may contain any of </w:t>
      </w:r>
      <w:r w:rsidR="009063F2">
        <w:t>a range of</w:t>
      </w:r>
      <w:r w:rsidR="000A5881">
        <w:t xml:space="preserve"> </w:t>
      </w:r>
      <w:r w:rsidR="00F56524">
        <w:t>d</w:t>
      </w:r>
      <w:r w:rsidR="00116C66">
        <w:t>ifferent wavelengths</w:t>
      </w:r>
      <w:r w:rsidR="00F56524">
        <w:t>, each of which</w:t>
      </w:r>
      <w:r w:rsidR="00116C66">
        <w:t xml:space="preserve"> exhibit</w:t>
      </w:r>
      <w:r w:rsidR="008B06B9">
        <w:t>s</w:t>
      </w:r>
      <w:r w:rsidR="00116C66">
        <w:t xml:space="preserve"> different </w:t>
      </w:r>
      <w:r w:rsidR="000A5881">
        <w:t>characteristics</w:t>
      </w:r>
      <w:r w:rsidR="009F60FE">
        <w:t xml:space="preserve"> (</w:t>
      </w:r>
      <w:r w:rsidR="009F60FE" w:rsidRPr="009F60FE">
        <w:rPr>
          <w:b/>
        </w:rPr>
        <w:t>Fig. 10.</w:t>
      </w:r>
      <w:r w:rsidR="009F60FE">
        <w:t>2)</w:t>
      </w:r>
      <w:r w:rsidR="00116C66">
        <w:t>: light waves can be optically detected;</w:t>
      </w:r>
      <w:r w:rsidR="00F56524">
        <w:t xml:space="preserve"> microwaves can cook our food;</w:t>
      </w:r>
      <w:r w:rsidR="00116C66">
        <w:t xml:space="preserve"> radio waves can help us communicate; X-rays can produce images; and infrared waves can keep us warm. These</w:t>
      </w:r>
      <w:r w:rsidR="00F56524">
        <w:t xml:space="preserve"> </w:t>
      </w:r>
      <w:r w:rsidR="00116C66">
        <w:t xml:space="preserve">features seem so different from one another that </w:t>
      </w:r>
      <w:r w:rsidR="004A069D">
        <w:t>it’s easy</w:t>
      </w:r>
      <w:r w:rsidR="00116C66">
        <w:t xml:space="preserve"> to forget that </w:t>
      </w:r>
      <w:r w:rsidR="00F434BA">
        <w:t>the</w:t>
      </w:r>
      <w:r w:rsidR="00116C66">
        <w:t xml:space="preserve"> waves</w:t>
      </w:r>
      <w:r w:rsidR="00F434BA">
        <w:t xml:space="preserve"> all</w:t>
      </w:r>
      <w:r w:rsidR="00116C66">
        <w:t xml:space="preserve"> belong to a single electromagnetic </w:t>
      </w:r>
      <w:r w:rsidR="00F434BA">
        <w:t>spectrum</w:t>
      </w:r>
      <w:r w:rsidR="00116C66">
        <w:t>.</w:t>
      </w:r>
      <w:r w:rsidR="00F434BA">
        <w:t xml:space="preserve"> </w:t>
      </w:r>
      <w:r w:rsidR="00F56524">
        <w:t>The</w:t>
      </w:r>
      <w:r w:rsidR="0032684E">
        <w:t xml:space="preserve"> waves</w:t>
      </w:r>
      <w:r w:rsidR="000F0D40">
        <w:t xml:space="preserve"> are variants on a common theme.</w:t>
      </w:r>
      <w:r w:rsidR="008E56C1" w:rsidRPr="008E56C1">
        <w:rPr>
          <w:noProof/>
        </w:rPr>
        <w:t xml:space="preserve"> </w:t>
      </w:r>
    </w:p>
    <w:p w:rsidR="00116C66" w:rsidRDefault="00C231A7" w:rsidP="00116C66">
      <w:pPr>
        <w:spacing w:before="240"/>
        <w:jc w:val="both"/>
      </w:pPr>
      <w:r>
        <w:rPr>
          <w:noProof/>
        </w:rPr>
        <w:pict>
          <v:shape id="_x0000_s1113" type="#_x0000_t202" style="position:absolute;left:0;text-align:left;margin-left:310pt;margin-top:142.45pt;width:152.9pt;height:90pt;z-index:251689984;mso-wrap-edited:f;mso-position-horizontal:absolute;mso-position-vertical:absolute" wrapcoords="0 0 21600 0 21600 21600 0 21600 0 0" filled="f" stroked="f">
            <v:fill o:detectmouseclick="t"/>
            <v:textbox style="mso-next-textbox:#_x0000_s1113" inset=",7.2pt,,7.2pt">
              <w:txbxContent>
                <w:p w:rsidR="00781DF0" w:rsidRPr="00510579" w:rsidRDefault="00781DF0">
                  <w:pPr>
                    <w:rPr>
                      <w:i/>
                    </w:rPr>
                  </w:pPr>
                  <w:r w:rsidRPr="00510579">
                    <w:rPr>
                      <w:i/>
                    </w:rPr>
                    <w:t>Figure 10.2</w:t>
                  </w:r>
                  <w:r>
                    <w:rPr>
                      <w:i/>
                    </w:rPr>
                    <w:t xml:space="preserve"> </w:t>
                  </w:r>
                  <w:proofErr w:type="gramStart"/>
                  <w:r>
                    <w:rPr>
                      <w:i/>
                    </w:rPr>
                    <w:t>Various</w:t>
                  </w:r>
                  <w:proofErr w:type="gramEnd"/>
                  <w:r>
                    <w:rPr>
                      <w:i/>
                    </w:rPr>
                    <w:t xml:space="preserve"> sources of radiant energy. Radiant </w:t>
                  </w:r>
                  <w:proofErr w:type="gramStart"/>
                  <w:r>
                    <w:rPr>
                      <w:i/>
                    </w:rPr>
                    <w:t xml:space="preserve">energy </w:t>
                  </w:r>
                  <w:r w:rsidRPr="00510579">
                    <w:rPr>
                      <w:i/>
                    </w:rPr>
                    <w:t>.</w:t>
                  </w:r>
                  <w:r>
                    <w:rPr>
                      <w:i/>
                    </w:rPr>
                    <w:t>encompasses</w:t>
                  </w:r>
                  <w:proofErr w:type="gramEnd"/>
                  <w:r>
                    <w:rPr>
                      <w:i/>
                    </w:rPr>
                    <w:t xml:space="preserve"> a broad </w:t>
                  </w:r>
                  <w:proofErr w:type="spellStart"/>
                  <w:r>
                    <w:rPr>
                      <w:i/>
                    </w:rPr>
                    <w:t>distribuiton</w:t>
                  </w:r>
                  <w:proofErr w:type="spellEnd"/>
                  <w:r>
                    <w:rPr>
                      <w:i/>
                    </w:rPr>
                    <w:t xml:space="preserve"> of wavelengths.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73" type="#_x0000_t202" style="position:absolute;left:0;text-align:left;margin-left:4pt;margin-top:371pt;width:423pt;height:54pt;z-index:251668480;mso-wrap-edited:f;mso-position-horizontal:absolute;mso-position-vertical:absolute" wrapcoords="0 0 21600 0 21600 21600 0 21600 0 0" filled="f" stroked="f">
            <v:fill o:detectmouseclick="t"/>
            <v:textbox style="mso-next-textbox:#_x0000_s1073" inset=",7.2pt,,7.2pt">
              <w:txbxContent>
                <w:p w:rsidR="00781DF0" w:rsidRPr="0001715F" w:rsidRDefault="00781DF0" w:rsidP="00D76FA7">
                  <w:pPr>
                    <w:rPr>
                      <w:i/>
                    </w:rPr>
                  </w:pPr>
                  <w:r>
                    <w:rPr>
                      <w:i/>
                    </w:rPr>
                    <w:t>Figure 10.3</w:t>
                  </w:r>
                  <w:r w:rsidRPr="0001715F">
                    <w:rPr>
                      <w:i/>
                    </w:rPr>
                    <w:t xml:space="preserve">. </w:t>
                  </w:r>
                  <w:proofErr w:type="gramStart"/>
                  <w:r>
                    <w:rPr>
                      <w:i/>
                    </w:rPr>
                    <w:t>Electromagnetic wave generation (simplified).</w:t>
                  </w:r>
                  <w:proofErr w:type="gramEnd"/>
                  <w:r>
                    <w:rPr>
                      <w:i/>
                    </w:rPr>
                    <w:t xml:space="preserve"> </w:t>
                  </w:r>
                  <w:r w:rsidRPr="0001715F">
                    <w:rPr>
                      <w:i/>
                    </w:rPr>
                    <w:t xml:space="preserve">Back-and-forth </w:t>
                  </w:r>
                  <w:r>
                    <w:rPr>
                      <w:i/>
                    </w:rPr>
                    <w:t>acceleration</w:t>
                  </w:r>
                  <w:r w:rsidRPr="0001715F">
                    <w:rPr>
                      <w:i/>
                    </w:rPr>
                    <w:t xml:space="preserve"> of charge creates an oscillating electric field, which may be picked up by a sensor.</w:t>
                  </w:r>
                </w:p>
              </w:txbxContent>
            </v:textbox>
            <w10:wrap type="tight"/>
          </v:shape>
        </w:pict>
      </w:r>
      <w:r w:rsidR="00F9794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2837815</wp:posOffset>
            </wp:positionV>
            <wp:extent cx="5598795" cy="1866265"/>
            <wp:effectExtent l="25400" t="0" r="0" b="0"/>
            <wp:wrapTight wrapText="bothSides">
              <wp:wrapPolygon edited="0">
                <wp:start x="-98" y="0"/>
                <wp:lineTo x="-98" y="21460"/>
                <wp:lineTo x="21558" y="21460"/>
                <wp:lineTo x="21558" y="0"/>
                <wp:lineTo x="-98" y="0"/>
              </wp:wrapPolygon>
            </wp:wrapTight>
            <wp:docPr id="48" name="P 4" descr="630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" descr="630-v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C66">
        <w:t xml:space="preserve">To </w:t>
      </w:r>
      <w:r w:rsidR="000F0D40">
        <w:t>understand the wor</w:t>
      </w:r>
      <w:r w:rsidR="00805CC0">
        <w:t>kings of radiant energy you need</w:t>
      </w:r>
      <w:r w:rsidR="000F0D40">
        <w:t xml:space="preserve"> to understand how </w:t>
      </w:r>
      <w:r w:rsidR="00D66A37">
        <w:t>the</w:t>
      </w:r>
      <w:r w:rsidR="000F0D40">
        <w:t xml:space="preserve"> waves</w:t>
      </w:r>
      <w:r w:rsidR="000A5881">
        <w:t xml:space="preserve"> originate</w:t>
      </w:r>
      <w:r w:rsidR="0023475C">
        <w:t xml:space="preserve">: </w:t>
      </w:r>
      <w:r w:rsidR="000A5881">
        <w:t xml:space="preserve">always </w:t>
      </w:r>
      <w:r w:rsidR="00116C66">
        <w:t>by</w:t>
      </w:r>
      <w:r w:rsidR="00805CC0">
        <w:t xml:space="preserve"> charge </w:t>
      </w:r>
      <w:r w:rsidR="0032684E">
        <w:t>movements</w:t>
      </w:r>
      <w:r w:rsidR="001B1613">
        <w:t xml:space="preserve">. The concept is schematized in </w:t>
      </w:r>
      <w:r w:rsidR="001B1613">
        <w:rPr>
          <w:b/>
        </w:rPr>
        <w:t>Figure</w:t>
      </w:r>
      <w:r w:rsidR="000A5881">
        <w:rPr>
          <w:b/>
        </w:rPr>
        <w:t xml:space="preserve"> 10.</w:t>
      </w:r>
      <w:r w:rsidR="00510579">
        <w:rPr>
          <w:b/>
        </w:rPr>
        <w:t>3</w:t>
      </w:r>
      <w:r w:rsidR="00116C66">
        <w:t xml:space="preserve">. A static charge </w:t>
      </w:r>
      <w:r w:rsidR="001B1613">
        <w:t>creates a static</w:t>
      </w:r>
      <w:r w:rsidR="00116C66">
        <w:t xml:space="preserve"> electric field. That field extends over space, and if you </w:t>
      </w:r>
      <w:r w:rsidR="001B1613">
        <w:t>(</w:t>
      </w:r>
      <w:r w:rsidR="00116C66">
        <w:t>or your s</w:t>
      </w:r>
      <w:r w:rsidR="00890C09">
        <w:t>ensor</w:t>
      </w:r>
      <w:r w:rsidR="001B1613">
        <w:t>)</w:t>
      </w:r>
      <w:r w:rsidR="00890C09">
        <w:t xml:space="preserve"> are situated close enough,</w:t>
      </w:r>
      <w:r w:rsidR="00116C66">
        <w:t xml:space="preserve"> you may sense </w:t>
      </w:r>
      <w:r w:rsidR="007C3A76">
        <w:t>the</w:t>
      </w:r>
      <w:r w:rsidR="00A95F37">
        <w:t xml:space="preserve"> electric </w:t>
      </w:r>
      <w:r w:rsidR="00116C66">
        <w:t>field</w:t>
      </w:r>
      <w:r w:rsidR="001B1613">
        <w:t xml:space="preserve"> (</w:t>
      </w:r>
      <w:r w:rsidR="001B1613" w:rsidRPr="001B1613">
        <w:rPr>
          <w:i/>
        </w:rPr>
        <w:t>left</w:t>
      </w:r>
      <w:r w:rsidR="008B06B9">
        <w:rPr>
          <w:i/>
        </w:rPr>
        <w:t xml:space="preserve"> panel</w:t>
      </w:r>
      <w:r w:rsidR="0023475C">
        <w:t>)</w:t>
      </w:r>
      <w:r w:rsidR="00116C66">
        <w:t>. If the charge</w:t>
      </w:r>
      <w:r w:rsidR="007C3A76">
        <w:t xml:space="preserve"> starts to</w:t>
      </w:r>
      <w:r w:rsidR="00116C66">
        <w:t xml:space="preserve"> move, </w:t>
      </w:r>
      <w:r w:rsidR="00116C66" w:rsidRPr="00F72A3D">
        <w:t>then your relationship to</w:t>
      </w:r>
      <w:r w:rsidR="00890C09">
        <w:t xml:space="preserve"> the field</w:t>
      </w:r>
      <w:r w:rsidR="00116C66">
        <w:t xml:space="preserve"> change</w:t>
      </w:r>
      <w:r w:rsidR="00890C09">
        <w:t>s</w:t>
      </w:r>
      <w:r w:rsidR="001B1613">
        <w:t xml:space="preserve"> (</w:t>
      </w:r>
      <w:r w:rsidR="001B1613" w:rsidRPr="001B1613">
        <w:rPr>
          <w:i/>
        </w:rPr>
        <w:t>middle</w:t>
      </w:r>
      <w:r w:rsidR="00116C66">
        <w:t>). You will sense the change, although</w:t>
      </w:r>
      <w:r w:rsidR="00116C66" w:rsidRPr="003D2B05">
        <w:rPr>
          <w:noProof/>
        </w:rPr>
        <w:t xml:space="preserve"> </w:t>
      </w:r>
      <w:r w:rsidR="00116C66">
        <w:rPr>
          <w:noProof/>
        </w:rPr>
        <w:t>it</w:t>
      </w:r>
      <w:r w:rsidR="00116C66">
        <w:t xml:space="preserve"> may take some time depending on how quickly the information can propagate through the</w:t>
      </w:r>
      <w:r w:rsidR="00890C09">
        <w:t xml:space="preserve"> intervening</w:t>
      </w:r>
      <w:r w:rsidR="00116C66">
        <w:t xml:space="preserve"> medium. Similarly, back-and-forth charge </w:t>
      </w:r>
      <w:r w:rsidR="007C3A76">
        <w:t xml:space="preserve">accelerations </w:t>
      </w:r>
      <w:r w:rsidR="00116C66">
        <w:t>will create a back-and-fort</w:t>
      </w:r>
      <w:r w:rsidR="00E52EFF">
        <w:t>h field oscillation (</w:t>
      </w:r>
      <w:r w:rsidR="00E52EFF" w:rsidRPr="00E52EFF">
        <w:rPr>
          <w:i/>
        </w:rPr>
        <w:t>right</w:t>
      </w:r>
      <w:r w:rsidR="00116C66">
        <w:t>), which again you will sense after a brief time. You are now sensing a propagating electromagnetic wave.</w:t>
      </w:r>
    </w:p>
    <w:p w:rsidR="00666880" w:rsidRDefault="00116C66" w:rsidP="00116C66">
      <w:pPr>
        <w:spacing w:before="240"/>
        <w:jc w:val="both"/>
      </w:pPr>
      <w:r>
        <w:t xml:space="preserve">Any charge oscillation can serve as the generator. The charge </w:t>
      </w:r>
      <w:r w:rsidR="008B06B9">
        <w:t xml:space="preserve">can </w:t>
      </w:r>
      <w:r>
        <w:t>be an electron, a proton, a nucleus, or even some larger charg</w:t>
      </w:r>
      <w:r w:rsidR="00E52EFF">
        <w:t>e-bearing entity. All qualify. And t</w:t>
      </w:r>
      <w:r>
        <w:t>he displacement can range from miniscule</w:t>
      </w:r>
      <w:r w:rsidR="00FE3B76">
        <w:t>,</w:t>
      </w:r>
      <w:r>
        <w:t xml:space="preserve"> as within an atom, to colossal as in a large </w:t>
      </w:r>
      <w:r w:rsidR="00390812">
        <w:t>radiating antenna</w:t>
      </w:r>
      <w:r>
        <w:t xml:space="preserve">. </w:t>
      </w:r>
      <w:r w:rsidR="00AA6542">
        <w:t>T</w:t>
      </w:r>
      <w:r w:rsidR="00E52EFF">
        <w:t>he generating process</w:t>
      </w:r>
      <w:r w:rsidR="00AA6542">
        <w:t>, however,</w:t>
      </w:r>
      <w:r>
        <w:t xml:space="preserve"> </w:t>
      </w:r>
      <w:r w:rsidR="00E52EFF">
        <w:t>is</w:t>
      </w:r>
      <w:r>
        <w:t xml:space="preserve"> always the same: charges oscillating back and forth.</w:t>
      </w:r>
    </w:p>
    <w:p w:rsidR="00116C66" w:rsidRPr="00666880" w:rsidRDefault="00666880" w:rsidP="00116C66">
      <w:pPr>
        <w:spacing w:before="240"/>
        <w:jc w:val="both"/>
        <w:rPr>
          <w:b/>
          <w:i/>
        </w:rPr>
      </w:pPr>
      <w:r w:rsidRPr="00666880">
        <w:rPr>
          <w:b/>
          <w:i/>
        </w:rPr>
        <w:t>Interaction</w:t>
      </w:r>
      <w:r w:rsidR="00FE3B76">
        <w:rPr>
          <w:b/>
          <w:i/>
        </w:rPr>
        <w:t xml:space="preserve"> of Waves</w:t>
      </w:r>
      <w:r w:rsidRPr="00666880">
        <w:rPr>
          <w:b/>
          <w:i/>
        </w:rPr>
        <w:t xml:space="preserve"> with Materials</w:t>
      </w:r>
    </w:p>
    <w:p w:rsidR="00116C66" w:rsidRDefault="00116C66" w:rsidP="00116C66">
      <w:pPr>
        <w:spacing w:before="240"/>
        <w:jc w:val="both"/>
      </w:pPr>
      <w:r>
        <w:t xml:space="preserve">Now consider what happens </w:t>
      </w:r>
      <w:r w:rsidR="008658BC">
        <w:t xml:space="preserve">when </w:t>
      </w:r>
      <w:r>
        <w:t xml:space="preserve">an </w:t>
      </w:r>
      <w:r w:rsidR="008658BC">
        <w:t>electromagnetic wave</w:t>
      </w:r>
      <w:r>
        <w:t xml:space="preserve"> impinges on a material.</w:t>
      </w:r>
      <w:r w:rsidR="00E52EFF">
        <w:t xml:space="preserve"> Materials contain charges.</w:t>
      </w:r>
      <w:r>
        <w:t xml:space="preserve"> Fields exert force</w:t>
      </w:r>
      <w:r w:rsidR="00555C88">
        <w:t>s</w:t>
      </w:r>
      <w:r>
        <w:t xml:space="preserve"> on</w:t>
      </w:r>
      <w:r w:rsidR="00E52EFF">
        <w:t xml:space="preserve"> those</w:t>
      </w:r>
      <w:r>
        <w:t xml:space="preserve"> charges; hence, the incoming </w:t>
      </w:r>
      <w:r w:rsidR="00681E10">
        <w:t xml:space="preserve">wave </w:t>
      </w:r>
      <w:r>
        <w:t xml:space="preserve">will displace whatever charge it encounters. If the incoming wave is periodic, then </w:t>
      </w:r>
      <w:r w:rsidR="00D76FA7">
        <w:t>those</w:t>
      </w:r>
      <w:r>
        <w:t xml:space="preserve"> charges</w:t>
      </w:r>
      <w:r w:rsidR="00AA6542">
        <w:t xml:space="preserve"> </w:t>
      </w:r>
      <w:r w:rsidR="00D76FA7">
        <w:t>should</w:t>
      </w:r>
      <w:r>
        <w:t xml:space="preserve"> oscillate with corresponding periodicity. Effectively, a charge oscillation induces</w:t>
      </w:r>
      <w:r w:rsidR="00555C88">
        <w:t xml:space="preserve"> another charge oscillation. T</w:t>
      </w:r>
      <w:r w:rsidR="00AA6542">
        <w:t>he process</w:t>
      </w:r>
      <w:r w:rsidR="00555C88">
        <w:t xml:space="preserve"> continues</w:t>
      </w:r>
      <w:r>
        <w:t>.</w:t>
      </w:r>
    </w:p>
    <w:p w:rsidR="00116C66" w:rsidRDefault="00116C66" w:rsidP="00116C66">
      <w:pPr>
        <w:spacing w:before="240"/>
        <w:jc w:val="both"/>
      </w:pPr>
      <w:r>
        <w:t xml:space="preserve">Just how it </w:t>
      </w:r>
      <w:r w:rsidR="00555C88">
        <w:t>continues</w:t>
      </w:r>
      <w:r>
        <w:t xml:space="preserve"> depends on the medium through which the wave passes. If the medium is </w:t>
      </w:r>
      <w:r w:rsidR="00253B16">
        <w:t>the same all over</w:t>
      </w:r>
      <w:r>
        <w:t xml:space="preserve"> then the wave’s principal features wi</w:t>
      </w:r>
      <w:r w:rsidR="009F32A0">
        <w:t>ll remain invariant, although the wave might suffer some decay. If the medium is not uniform</w:t>
      </w:r>
      <w:r>
        <w:t>, then the oscillation’s character</w:t>
      </w:r>
      <w:r w:rsidR="00270C1B">
        <w:t xml:space="preserve"> </w:t>
      </w:r>
      <w:r>
        <w:t xml:space="preserve">will vary as it passes through. For example, it might propagate more quickly through one region than another. Quicker propagation </w:t>
      </w:r>
      <w:r w:rsidR="00253B16">
        <w:t>means</w:t>
      </w:r>
      <w:r>
        <w:t xml:space="preserve"> a </w:t>
      </w:r>
      <w:r w:rsidR="009F32A0">
        <w:t>longer</w:t>
      </w:r>
      <w:r>
        <w:t xml:space="preserve"> distance</w:t>
      </w:r>
      <w:r w:rsidR="00100FF3">
        <w:t xml:space="preserve"> traveled over the</w:t>
      </w:r>
      <w:r w:rsidR="0019732A">
        <w:t xml:space="preserve"> time</w:t>
      </w:r>
      <w:r w:rsidR="00100FF3">
        <w:t xml:space="preserve"> </w:t>
      </w:r>
      <w:r w:rsidR="00172C18">
        <w:t>interval</w:t>
      </w:r>
      <w:r>
        <w:t xml:space="preserve"> between amplitude peaks, which means longer wavelength. So wavelengths can </w:t>
      </w:r>
      <w:r w:rsidR="00253B16">
        <w:t>change as the wave travels</w:t>
      </w:r>
      <w:r>
        <w:t>.</w:t>
      </w:r>
    </w:p>
    <w:p w:rsidR="00116C66" w:rsidRDefault="0092487D" w:rsidP="00116C66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1358265</wp:posOffset>
            </wp:positionV>
            <wp:extent cx="3221990" cy="1774190"/>
            <wp:effectExtent l="25400" t="0" r="3810" b="0"/>
            <wp:wrapSquare wrapText="bothSides"/>
            <wp:docPr id="33" name="P 5" descr="640-radiation-through-medium-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5" descr="640-radiation-through-medium-2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C66">
        <w:t>A subtle but important feature of wave propagation is that each receiver becomes the next propagator. The movement of the receiver’s charge becomes the generator of</w:t>
      </w:r>
      <w:r w:rsidR="0027569B">
        <w:t xml:space="preserve"> the</w:t>
      </w:r>
      <w:r w:rsidR="00065A7E">
        <w:t xml:space="preserve"> subsequent</w:t>
      </w:r>
      <w:r w:rsidR="00116C66">
        <w:t xml:space="preserve"> </w:t>
      </w:r>
      <w:r w:rsidR="0044616D">
        <w:t>wave</w:t>
      </w:r>
      <w:proofErr w:type="gramStart"/>
      <w:r w:rsidR="0027569B">
        <w:t>;</w:t>
      </w:r>
      <w:proofErr w:type="gramEnd"/>
      <w:r w:rsidR="0027569B">
        <w:t xml:space="preserve"> a</w:t>
      </w:r>
      <w:r w:rsidR="00116C66">
        <w:t>nd</w:t>
      </w:r>
      <w:r w:rsidR="00172C18">
        <w:t xml:space="preserve"> so on</w:t>
      </w:r>
      <w:r w:rsidR="00116C66">
        <w:t xml:space="preserve">. </w:t>
      </w:r>
      <w:r w:rsidR="008B56D2">
        <w:t>Many features</w:t>
      </w:r>
      <w:r w:rsidR="00116C66">
        <w:t xml:space="preserve"> can change during this passage. An incident wave of</w:t>
      </w:r>
      <w:r w:rsidR="0044616D">
        <w:t xml:space="preserve"> wavelength, say, 10-µm</w:t>
      </w:r>
      <w:r w:rsidR="00116C66">
        <w:t xml:space="preserve"> might re-radiate at</w:t>
      </w:r>
      <w:r w:rsidR="0027569B">
        <w:t>, say,</w:t>
      </w:r>
      <w:r w:rsidR="00116C66">
        <w:t xml:space="preserve"> 5 µm or 20 µm, depending on the medium’s character. Thus, waves passing through complex media can re-radiate at longer and/or shorter wavelengths (so-called Stokes and anti-Stokes shifts); see </w:t>
      </w:r>
      <w:r w:rsidR="00116C66" w:rsidRPr="00083C2A">
        <w:rPr>
          <w:b/>
        </w:rPr>
        <w:t>Fig</w:t>
      </w:r>
      <w:r w:rsidR="00DD72B1">
        <w:rPr>
          <w:b/>
        </w:rPr>
        <w:t>ure 10</w:t>
      </w:r>
      <w:r w:rsidR="00116C66">
        <w:rPr>
          <w:b/>
        </w:rPr>
        <w:t>.</w:t>
      </w:r>
      <w:r w:rsidR="00BA12FF">
        <w:rPr>
          <w:b/>
        </w:rPr>
        <w:t>4</w:t>
      </w:r>
      <w:r w:rsidR="00116C66">
        <w:t>.</w:t>
      </w:r>
    </w:p>
    <w:p w:rsidR="00116C66" w:rsidRDefault="00C231A7" w:rsidP="00116C66">
      <w:pPr>
        <w:spacing w:before="240"/>
        <w:jc w:val="both"/>
      </w:pPr>
      <w:r w:rsidRPr="00C231A7">
        <w:rPr>
          <w:i/>
          <w:noProof/>
        </w:rPr>
        <w:pict>
          <v:shape id="_x0000_s1036" type="#_x0000_t202" style="position:absolute;left:0;text-align:left;margin-left:183.25pt;margin-top:149.5pt;width:245.3pt;height:99pt;z-index:251655168;mso-wrap-edited:f;mso-position-horizontal:absolute;mso-position-vertical:absolute" wrapcoords="0 0 21600 0 21600 21600 0 21600 0 0" filled="f" stroked="f">
            <v:fill o:detectmouseclick="t"/>
            <v:textbox style="mso-next-textbox:#_x0000_s1036" inset=",7.2pt,,7.2pt">
              <w:txbxContent>
                <w:p w:rsidR="00781DF0" w:rsidRPr="00D063C7" w:rsidRDefault="00781DF0" w:rsidP="00116C66">
                  <w:pPr>
                    <w:rPr>
                      <w:i/>
                    </w:rPr>
                  </w:pPr>
                  <w:r>
                    <w:rPr>
                      <w:i/>
                    </w:rPr>
                    <w:t>Figure 10.4</w:t>
                  </w:r>
                  <w:r w:rsidRPr="00D063C7">
                    <w:rPr>
                      <w:i/>
                    </w:rPr>
                    <w:t xml:space="preserve">. </w:t>
                  </w:r>
                  <w:proofErr w:type="gramStart"/>
                  <w:r w:rsidRPr="00D063C7">
                    <w:rPr>
                      <w:i/>
                    </w:rPr>
                    <w:t>Electromagnetic radiation passing through a</w:t>
                  </w:r>
                  <w:r>
                    <w:rPr>
                      <w:i/>
                    </w:rPr>
                    <w:t xml:space="preserve"> complex</w:t>
                  </w:r>
                  <w:r w:rsidRPr="00D063C7">
                    <w:rPr>
                      <w:i/>
                    </w:rPr>
                    <w:t xml:space="preserve"> medium</w:t>
                  </w:r>
                  <w:r>
                    <w:rPr>
                      <w:i/>
                    </w:rPr>
                    <w:t>.</w:t>
                  </w:r>
                  <w:proofErr w:type="gramEnd"/>
                  <w:r>
                    <w:rPr>
                      <w:i/>
                    </w:rPr>
                    <w:t xml:space="preserve"> The character of the radiation</w:t>
                  </w:r>
                  <w:r w:rsidRPr="00D063C7">
                    <w:rPr>
                      <w:i/>
                    </w:rPr>
                    <w:t xml:space="preserve"> may</w:t>
                  </w:r>
                  <w:r w:rsidRPr="00FE3EFB">
                    <w:rPr>
                      <w:i/>
                    </w:rPr>
                    <w:t xml:space="preserve"> </w:t>
                  </w:r>
                  <w:r>
                    <w:rPr>
                      <w:i/>
                    </w:rPr>
                    <w:t>change</w:t>
                  </w:r>
                  <w:r w:rsidRPr="00D063C7">
                    <w:rPr>
                      <w:i/>
                    </w:rPr>
                    <w:t>.</w:t>
                  </w:r>
                  <w:r>
                    <w:rPr>
                      <w:i/>
                    </w:rPr>
                    <w:t xml:space="preserve"> Total output energy need not equal input energy if the medium stores energy and uses it for work production.</w:t>
                  </w:r>
                </w:p>
              </w:txbxContent>
            </v:textbox>
            <w10:wrap type="tight"/>
          </v:shape>
        </w:pict>
      </w:r>
      <w:r w:rsidR="00116C66">
        <w:rPr>
          <w:noProof/>
        </w:rPr>
        <w:t>A</w:t>
      </w:r>
      <w:r w:rsidR="0037549E">
        <w:t>n</w:t>
      </w:r>
      <w:r w:rsidR="00116C66">
        <w:t xml:space="preserve"> example of </w:t>
      </w:r>
      <w:r w:rsidR="008B56D2">
        <w:t xml:space="preserve">such a </w:t>
      </w:r>
      <w:r w:rsidR="00116C66">
        <w:t xml:space="preserve">shift </w:t>
      </w:r>
      <w:r w:rsidR="00065A7E">
        <w:t>is</w:t>
      </w:r>
      <w:r w:rsidR="00116C66">
        <w:t xml:space="preserve"> fluorescence. Incident light of </w:t>
      </w:r>
      <w:r w:rsidR="0027569B">
        <w:t>some wavelength</w:t>
      </w:r>
      <w:r w:rsidR="00116C66">
        <w:t xml:space="preserve"> shifts the material’s electrons to a higher energy level; when they drop back down, they radiate light at a longer wavelength. Thus, incident blue light may produce emitted red light.</w:t>
      </w:r>
      <w:r w:rsidR="00172C18">
        <w:t xml:space="preserve"> The material is said to fluoresce red.</w:t>
      </w:r>
    </w:p>
    <w:p w:rsidR="00116C66" w:rsidRPr="00E3688E" w:rsidRDefault="006E2326" w:rsidP="00116C66">
      <w:pPr>
        <w:spacing w:before="240"/>
        <w:jc w:val="both"/>
        <w:rPr>
          <w:i/>
        </w:rPr>
      </w:pPr>
      <w:r>
        <w:t xml:space="preserve">Spectral shifts also occur at infrared wavelengths. </w:t>
      </w:r>
      <w:r w:rsidR="00116C66">
        <w:t xml:space="preserve">A familiar example is </w:t>
      </w:r>
      <w:r w:rsidR="00172C18">
        <w:t xml:space="preserve">your </w:t>
      </w:r>
      <w:r w:rsidR="00116C66">
        <w:t>house. Sunlight strikes the bricks outside. The bricks</w:t>
      </w:r>
      <w:r w:rsidR="00F742BB">
        <w:t xml:space="preserve"> absorb the energy,</w:t>
      </w:r>
      <w:r w:rsidR="00116C66">
        <w:t xml:space="preserve"> heat up</w:t>
      </w:r>
      <w:r w:rsidR="00F742BB">
        <w:t>,</w:t>
      </w:r>
      <w:r w:rsidR="00116C66">
        <w:t xml:space="preserve"> and radiate to the</w:t>
      </w:r>
      <w:r w:rsidR="00F742BB">
        <w:t xml:space="preserve"> </w:t>
      </w:r>
      <w:r w:rsidR="00116C66">
        <w:t>interior walls, which in tu</w:t>
      </w:r>
      <w:r w:rsidR="00172C18">
        <w:t>rn radiate into the room — s</w:t>
      </w:r>
      <w:r w:rsidR="00F742BB">
        <w:t>o</w:t>
      </w:r>
      <w:r w:rsidR="00116C66">
        <w:t xml:space="preserve"> you feel warm.</w:t>
      </w:r>
      <w:r>
        <w:t xml:space="preserve"> The </w:t>
      </w:r>
      <w:r w:rsidR="00F742BB">
        <w:t>inner walls</w:t>
      </w:r>
      <w:r>
        <w:t xml:space="preserve"> might radiate at</w:t>
      </w:r>
      <w:r w:rsidR="00116C66">
        <w:t xml:space="preserve"> </w:t>
      </w:r>
      <w:r>
        <w:t>wavelengths</w:t>
      </w:r>
      <w:r w:rsidR="009808B4">
        <w:t xml:space="preserve"> and amplitudes</w:t>
      </w:r>
      <w:r w:rsidR="00116C66">
        <w:t xml:space="preserve"> </w:t>
      </w:r>
      <w:r w:rsidR="00DE6C0E">
        <w:t xml:space="preserve">entirely different from </w:t>
      </w:r>
      <w:r>
        <w:t xml:space="preserve">those </w:t>
      </w:r>
      <w:r w:rsidR="00DE6C0E">
        <w:t xml:space="preserve">of </w:t>
      </w:r>
      <w:r w:rsidR="00AC3A9E">
        <w:t>the</w:t>
      </w:r>
      <w:r w:rsidR="00172C18">
        <w:t xml:space="preserve"> incoming</w:t>
      </w:r>
      <w:r w:rsidR="00AC3A9E">
        <w:t xml:space="preserve"> sun</w:t>
      </w:r>
      <w:r w:rsidR="003774B7">
        <w:t>light</w:t>
      </w:r>
      <w:r w:rsidR="00AC3A9E">
        <w:t>.</w:t>
      </w:r>
    </w:p>
    <w:p w:rsidR="00AE6B02" w:rsidRPr="00AE6B02" w:rsidRDefault="00E3688E" w:rsidP="00AE6B02">
      <w:pPr>
        <w:spacing w:before="240"/>
        <w:jc w:val="both"/>
      </w:pPr>
      <w:r>
        <w:t>T</w:t>
      </w:r>
      <w:r w:rsidR="00116C66">
        <w:t xml:space="preserve">hese </w:t>
      </w:r>
      <w:r w:rsidR="00065A7E">
        <w:t>examples</w:t>
      </w:r>
      <w:r w:rsidR="00116C66">
        <w:t xml:space="preserve"> illustrate a </w:t>
      </w:r>
      <w:r>
        <w:t>fundamental</w:t>
      </w:r>
      <w:r w:rsidR="00116C66">
        <w:t xml:space="preserve"> dynamic: Radiation entering the system drives charge movement, which generates ele</w:t>
      </w:r>
      <w:r w:rsidR="00065A7E">
        <w:t>ctromagnetic waves, which drive</w:t>
      </w:r>
      <w:r w:rsidR="00116C66">
        <w:t xml:space="preserve"> charge movement, </w:t>
      </w:r>
      <w:r w:rsidR="00116C66" w:rsidRPr="0076279C">
        <w:rPr>
          <w:i/>
        </w:rPr>
        <w:t>etc</w:t>
      </w:r>
      <w:r w:rsidR="00116C66">
        <w:t>. Finally, the waves exit the system</w:t>
      </w:r>
      <w:r w:rsidR="00712085">
        <w:t>,</w:t>
      </w:r>
      <w:r w:rsidR="00116C66">
        <w:t xml:space="preserve"> but only after having suffered multiple wavelength and amplitude shift</w:t>
      </w:r>
      <w:r>
        <w:t>s</w:t>
      </w:r>
      <w:r w:rsidR="00712085">
        <w:t>,</w:t>
      </w:r>
      <w:r>
        <w:t xml:space="preserve"> </w:t>
      </w:r>
      <w:r w:rsidR="00AD2B5A">
        <w:t>and having</w:t>
      </w:r>
      <w:r w:rsidR="00712085">
        <w:t xml:space="preserve"> perhaps</w:t>
      </w:r>
      <w:r w:rsidR="00AD2B5A">
        <w:t xml:space="preserve"> powered</w:t>
      </w:r>
      <w:r w:rsidR="00F742BB">
        <w:t xml:space="preserve"> some</w:t>
      </w:r>
      <w:r w:rsidR="00AD2B5A">
        <w:t xml:space="preserve"> work</w:t>
      </w:r>
      <w:r w:rsidR="00A0157D">
        <w:t xml:space="preserve"> in the process</w:t>
      </w:r>
      <w:r w:rsidR="00F24FB3">
        <w:t xml:space="preserve"> (Chapter 7)</w:t>
      </w:r>
      <w:r w:rsidR="00065A7E">
        <w:t>.</w:t>
      </w:r>
      <w:r w:rsidR="00981EC1">
        <w:t xml:space="preserve"> So, radiant emission depends </w:t>
      </w:r>
      <w:r w:rsidR="003B2500">
        <w:t>not only on what enters the system, but also</w:t>
      </w:r>
      <w:r w:rsidR="00981EC1">
        <w:t xml:space="preserve"> on the</w:t>
      </w:r>
      <w:r w:rsidR="00A0157D">
        <w:t xml:space="preserve"> character of the</w:t>
      </w:r>
      <w:r w:rsidR="00981EC1">
        <w:t xml:space="preserve"> medium.</w:t>
      </w:r>
    </w:p>
    <w:p w:rsidR="00116C66" w:rsidRDefault="00116C66" w:rsidP="00116C66">
      <w:pPr>
        <w:spacing w:before="240"/>
        <w:jc w:val="both"/>
      </w:pPr>
      <w:r>
        <w:rPr>
          <w:b/>
          <w:i/>
        </w:rPr>
        <w:t>Radiant Emission</w:t>
      </w:r>
    </w:p>
    <w:p w:rsidR="003731F1" w:rsidRDefault="00F9794D" w:rsidP="00116C66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537210</wp:posOffset>
            </wp:positionV>
            <wp:extent cx="2485390" cy="4483735"/>
            <wp:effectExtent l="25400" t="0" r="3810" b="0"/>
            <wp:wrapSquare wrapText="bothSides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44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1F1">
        <w:t>How then can</w:t>
      </w:r>
      <w:r w:rsidR="008C0094">
        <w:t xml:space="preserve"> an understanding of</w:t>
      </w:r>
      <w:r w:rsidR="003731F1">
        <w:t xml:space="preserve"> </w:t>
      </w:r>
      <w:r w:rsidR="008C0094">
        <w:t>a material’s emissive character</w:t>
      </w:r>
      <w:r w:rsidR="003731F1">
        <w:t xml:space="preserve"> help us understand what’s </w:t>
      </w:r>
      <w:r w:rsidR="008C0094">
        <w:t>going on</w:t>
      </w:r>
      <w:r w:rsidR="002C2248">
        <w:t>, particularly within water</w:t>
      </w:r>
      <w:r w:rsidR="003731F1">
        <w:t>?</w:t>
      </w:r>
    </w:p>
    <w:p w:rsidR="003543FC" w:rsidRDefault="0065254C" w:rsidP="00116C66">
      <w:pPr>
        <w:spacing w:before="240"/>
        <w:jc w:val="both"/>
      </w:pPr>
      <w:r>
        <w:t xml:space="preserve">Emissive character is </w:t>
      </w:r>
      <w:r w:rsidR="005D02B9">
        <w:t xml:space="preserve">generally </w:t>
      </w:r>
      <w:r>
        <w:t xml:space="preserve">expressed in a shorthand term called “emissivity.” </w:t>
      </w:r>
      <w:r w:rsidR="00116C66">
        <w:t xml:space="preserve">Objects with </w:t>
      </w:r>
      <w:r w:rsidR="00F502D7">
        <w:t>higher</w:t>
      </w:r>
      <w:r w:rsidR="00116C66">
        <w:t xml:space="preserve"> emissivity radiate more</w:t>
      </w:r>
      <w:r w:rsidR="00BF7D24">
        <w:t xml:space="preserve"> energy</w:t>
      </w:r>
      <w:r w:rsidR="00116C66">
        <w:t xml:space="preserve"> than objects with </w:t>
      </w:r>
      <w:r w:rsidR="00F502D7">
        <w:t>lower</w:t>
      </w:r>
      <w:r w:rsidR="00116C66">
        <w:t xml:space="preserve"> emissivity, even if </w:t>
      </w:r>
      <w:r w:rsidR="005D02B9">
        <w:t>situated</w:t>
      </w:r>
      <w:r w:rsidR="00116C66">
        <w:t xml:space="preserve"> </w:t>
      </w:r>
      <w:r>
        <w:t xml:space="preserve">in </w:t>
      </w:r>
      <w:r w:rsidR="00423715">
        <w:t xml:space="preserve">the same physical </w:t>
      </w:r>
      <w:r w:rsidR="007200D4">
        <w:t>environment</w:t>
      </w:r>
      <w:r w:rsidR="00423715">
        <w:t>.</w:t>
      </w:r>
      <w:r>
        <w:t xml:space="preserve"> They seem more energized.</w:t>
      </w:r>
      <w:r w:rsidR="00006BB6">
        <w:t xml:space="preserve"> </w:t>
      </w:r>
      <w:r w:rsidR="00867AAB">
        <w:t>I</w:t>
      </w:r>
      <w:r w:rsidR="00876C0A">
        <w:t>f</w:t>
      </w:r>
      <w:r w:rsidR="005410B9">
        <w:t xml:space="preserve"> the</w:t>
      </w:r>
      <w:r w:rsidR="00BF7D24">
        <w:t xml:space="preserve"> emission </w:t>
      </w:r>
      <w:r>
        <w:t xml:space="preserve">lies within </w:t>
      </w:r>
      <w:r w:rsidR="00BF7D24">
        <w:t>the infrared</w:t>
      </w:r>
      <w:r w:rsidR="005410B9">
        <w:t xml:space="preserve"> </w:t>
      </w:r>
      <w:r w:rsidR="00BF7D24">
        <w:t>wavelength range, then</w:t>
      </w:r>
      <w:r w:rsidR="00876C0A">
        <w:t xml:space="preserve"> an</w:t>
      </w:r>
      <w:r w:rsidR="002130E0">
        <w:t xml:space="preserve"> infrared</w:t>
      </w:r>
      <w:r w:rsidR="005D02B9">
        <w:t xml:space="preserve"> camera</w:t>
      </w:r>
      <w:r w:rsidR="002130E0">
        <w:t xml:space="preserve"> </w:t>
      </w:r>
      <w:r w:rsidR="00876C0A">
        <w:t xml:space="preserve">will </w:t>
      </w:r>
      <w:r w:rsidR="005D02B9">
        <w:t xml:space="preserve">depict them as </w:t>
      </w:r>
      <w:r w:rsidR="00876C0A">
        <w:t>brighter</w:t>
      </w:r>
      <w:r w:rsidR="00BF7D24">
        <w:t xml:space="preserve"> </w:t>
      </w:r>
      <w:r w:rsidR="00745931">
        <w:t>than</w:t>
      </w:r>
      <w:r w:rsidR="00BF7D24">
        <w:t xml:space="preserve"> </w:t>
      </w:r>
      <w:r w:rsidR="002C2248">
        <w:t xml:space="preserve">nearby </w:t>
      </w:r>
      <w:r w:rsidR="005D02B9">
        <w:t>objects</w:t>
      </w:r>
      <w:r w:rsidR="00745931">
        <w:t xml:space="preserve"> with low</w:t>
      </w:r>
      <w:r w:rsidR="0008789F">
        <w:t>er</w:t>
      </w:r>
      <w:r w:rsidR="00745931">
        <w:t xml:space="preserve"> emissivity</w:t>
      </w:r>
      <w:r w:rsidR="00BA3758">
        <w:t>.</w:t>
      </w:r>
    </w:p>
    <w:p w:rsidR="003E08BE" w:rsidRDefault="00C231A7" w:rsidP="00116C66">
      <w:pPr>
        <w:spacing w:before="240"/>
        <w:jc w:val="both"/>
        <w:rPr>
          <w:noProof/>
        </w:rPr>
      </w:pPr>
      <w:r>
        <w:rPr>
          <w:noProof/>
        </w:rPr>
        <w:pict>
          <v:shape id="_x0000_s1060" type="#_x0000_t202" style="position:absolute;left:0;text-align:left;margin-left:4.05pt;margin-top:46.55pt;width:225.8pt;height:108pt;z-index:251662336;mso-wrap-edited:f;mso-position-horizontal:absolute;mso-position-vertical:absolute" wrapcoords="0 0 21600 0 21600 21600 0 21600 0 0" filled="f" stroked="f">
            <v:fill o:detectmouseclick="t"/>
            <v:textbox style="mso-next-textbox:#_x0000_s1060" inset=",7.2pt,,7.2pt">
              <w:txbxContent>
                <w:p w:rsidR="00781DF0" w:rsidRDefault="00781DF0">
                  <w:r w:rsidRPr="007B6655">
                    <w:rPr>
                      <w:i/>
                    </w:rPr>
                    <w:t>Figure 10.</w:t>
                  </w:r>
                  <w:r>
                    <w:rPr>
                      <w:i/>
                    </w:rPr>
                    <w:t>5. Interior wall in a room situated</w:t>
                  </w:r>
                  <w:r w:rsidRPr="007B6655">
                    <w:rPr>
                      <w:i/>
                    </w:rPr>
                    <w:t xml:space="preserve"> </w:t>
                  </w:r>
                  <w:r>
                    <w:rPr>
                      <w:i/>
                    </w:rPr>
                    <w:t xml:space="preserve">just </w:t>
                  </w:r>
                  <w:r w:rsidRPr="007B6655">
                    <w:rPr>
                      <w:i/>
                    </w:rPr>
                    <w:t xml:space="preserve">off a corridor. </w:t>
                  </w:r>
                  <w:r>
                    <w:rPr>
                      <w:i/>
                    </w:rPr>
                    <w:t>O</w:t>
                  </w:r>
                  <w:r w:rsidRPr="007B6655">
                    <w:rPr>
                      <w:i/>
                    </w:rPr>
                    <w:t>bserved with visible light (top)</w:t>
                  </w:r>
                  <w:proofErr w:type="gramStart"/>
                  <w:r w:rsidRPr="007B6655">
                    <w:rPr>
                      <w:i/>
                    </w:rPr>
                    <w:t>;</w:t>
                  </w:r>
                  <w:proofErr w:type="gramEnd"/>
                  <w:r w:rsidRPr="007B6655">
                    <w:rPr>
                      <w:i/>
                    </w:rPr>
                    <w:t xml:space="preserve"> and with infrared light (bottom).</w:t>
                  </w:r>
                  <w:r>
                    <w:rPr>
                      <w:i/>
                    </w:rPr>
                    <w:t xml:space="preserve"> The infrared image reveals details of the wall’s internal structure. </w:t>
                  </w:r>
                  <w:proofErr w:type="gramStart"/>
                  <w:r w:rsidRPr="00BB1EF4">
                    <w:rPr>
                      <w:b/>
                      <w:i/>
                    </w:rPr>
                    <w:t xml:space="preserve">From </w:t>
                  </w:r>
                  <w:proofErr w:type="spellStart"/>
                  <w:r w:rsidRPr="00BB1EF4">
                    <w:rPr>
                      <w:b/>
                      <w:i/>
                    </w:rPr>
                    <w:t>Ivanitskii</w:t>
                  </w:r>
                  <w:proofErr w:type="spellEnd"/>
                  <w:r w:rsidRPr="00BB1EF4">
                    <w:rPr>
                      <w:b/>
                      <w:i/>
                    </w:rPr>
                    <w:t xml:space="preserve"> et al. 2005</w:t>
                  </w:r>
                  <w:r>
                    <w:rPr>
                      <w:i/>
                    </w:rPr>
                    <w:t>.</w:t>
                  </w:r>
                  <w:proofErr w:type="gramEnd"/>
                  <w:r w:rsidRPr="007B6655">
                    <w:rPr>
                      <w:i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5D02B9">
        <w:t>An example is shown</w:t>
      </w:r>
      <w:r w:rsidR="003543FC">
        <w:t xml:space="preserve"> in </w:t>
      </w:r>
      <w:r w:rsidR="00BA3758">
        <w:rPr>
          <w:b/>
        </w:rPr>
        <w:t>Figure</w:t>
      </w:r>
      <w:r w:rsidR="008719D1" w:rsidRPr="008719D1">
        <w:rPr>
          <w:b/>
        </w:rPr>
        <w:t xml:space="preserve"> 10.</w:t>
      </w:r>
      <w:r w:rsidR="00BA12FF">
        <w:rPr>
          <w:b/>
        </w:rPr>
        <w:t>5</w:t>
      </w:r>
      <w:r w:rsidR="00006BB6">
        <w:t>.</w:t>
      </w:r>
      <w:r w:rsidR="003543FC">
        <w:t xml:space="preserve"> The</w:t>
      </w:r>
      <w:r w:rsidR="00AB6070">
        <w:t xml:space="preserve"> standard visible light image</w:t>
      </w:r>
      <w:r w:rsidR="002130E0">
        <w:t xml:space="preserve"> of an office wall</w:t>
      </w:r>
      <w:r w:rsidR="005D02B9">
        <w:t xml:space="preserve"> (</w:t>
      </w:r>
      <w:r w:rsidR="005D02B9" w:rsidRPr="005D02B9">
        <w:rPr>
          <w:i/>
        </w:rPr>
        <w:t>top</w:t>
      </w:r>
      <w:r w:rsidR="005D02B9">
        <w:t>)</w:t>
      </w:r>
      <w:r w:rsidR="003543FC">
        <w:t xml:space="preserve"> shows only rudimentary detail. The infrare</w:t>
      </w:r>
      <w:r w:rsidR="00C31474">
        <w:t xml:space="preserve">d image </w:t>
      </w:r>
      <w:r w:rsidR="005D02B9">
        <w:t>(</w:t>
      </w:r>
      <w:r w:rsidR="005D02B9" w:rsidRPr="005D02B9">
        <w:rPr>
          <w:i/>
        </w:rPr>
        <w:t>bottom</w:t>
      </w:r>
      <w:r w:rsidR="005D02B9">
        <w:t xml:space="preserve">) </w:t>
      </w:r>
      <w:r w:rsidR="00C31474">
        <w:t xml:space="preserve">shows </w:t>
      </w:r>
      <w:r w:rsidR="003543FC">
        <w:t xml:space="preserve">more of the underlying structure. </w:t>
      </w:r>
      <w:r w:rsidR="007200D4">
        <w:t>T</w:t>
      </w:r>
      <w:r w:rsidR="00C31474">
        <w:t>he image is evidently rich with</w:t>
      </w:r>
      <w:r w:rsidR="007200D4">
        <w:t xml:space="preserve"> </w:t>
      </w:r>
      <w:r w:rsidR="005D02B9">
        <w:t>detail, some of which derives from</w:t>
      </w:r>
      <w:r w:rsidR="002C2248">
        <w:t xml:space="preserve"> emissivity</w:t>
      </w:r>
      <w:r w:rsidR="005D02B9">
        <w:t xml:space="preserve"> differences.</w:t>
      </w:r>
    </w:p>
    <w:p w:rsidR="00FA2B50" w:rsidRDefault="00524E3A" w:rsidP="00116C66">
      <w:pPr>
        <w:spacing w:before="240"/>
        <w:jc w:val="both"/>
        <w:rPr>
          <w:noProof/>
        </w:rPr>
      </w:pPr>
      <w:r>
        <w:rPr>
          <w:noProof/>
        </w:rPr>
        <w:t xml:space="preserve">A more </w:t>
      </w:r>
      <w:r w:rsidR="00046D5E">
        <w:rPr>
          <w:noProof/>
        </w:rPr>
        <w:t xml:space="preserve">telling </w:t>
      </w:r>
      <w:r w:rsidR="003E08BE">
        <w:rPr>
          <w:noProof/>
        </w:rPr>
        <w:t>example is a landscape image</w:t>
      </w:r>
      <w:r w:rsidR="007A0880">
        <w:rPr>
          <w:noProof/>
        </w:rPr>
        <w:t xml:space="preserve"> with clouds</w:t>
      </w:r>
      <w:r w:rsidR="003E08BE">
        <w:rPr>
          <w:noProof/>
        </w:rPr>
        <w:t xml:space="preserve"> (</w:t>
      </w:r>
      <w:r w:rsidR="003E08BE" w:rsidRPr="00CB707F">
        <w:rPr>
          <w:b/>
          <w:noProof/>
        </w:rPr>
        <w:t>Fig. 10.6</w:t>
      </w:r>
      <w:r w:rsidR="003E08BE">
        <w:rPr>
          <w:noProof/>
        </w:rPr>
        <w:t>).</w:t>
      </w:r>
      <w:r w:rsidR="00CB707F">
        <w:rPr>
          <w:noProof/>
        </w:rPr>
        <w:t xml:space="preserve"> Notice that</w:t>
      </w:r>
      <w:r w:rsidR="008034C5">
        <w:rPr>
          <w:noProof/>
        </w:rPr>
        <w:t xml:space="preserve"> regions of</w:t>
      </w:r>
      <w:r w:rsidR="00CB707F">
        <w:rPr>
          <w:noProof/>
        </w:rPr>
        <w:t xml:space="preserve"> cloud</w:t>
      </w:r>
      <w:r w:rsidR="008034C5">
        <w:rPr>
          <w:noProof/>
        </w:rPr>
        <w:t>s</w:t>
      </w:r>
      <w:r w:rsidR="00483E24">
        <w:rPr>
          <w:noProof/>
        </w:rPr>
        <w:t xml:space="preserve"> </w:t>
      </w:r>
      <w:r w:rsidR="00CB707F">
        <w:rPr>
          <w:noProof/>
        </w:rPr>
        <w:t xml:space="preserve">generate </w:t>
      </w:r>
      <w:r w:rsidR="00483E24">
        <w:rPr>
          <w:noProof/>
        </w:rPr>
        <w:t>more</w:t>
      </w:r>
      <w:r w:rsidR="00CB707F">
        <w:rPr>
          <w:noProof/>
        </w:rPr>
        <w:t xml:space="preserve"> </w:t>
      </w:r>
      <w:r>
        <w:rPr>
          <w:noProof/>
        </w:rPr>
        <w:t>radiant energy</w:t>
      </w:r>
      <w:r w:rsidR="00CB707F">
        <w:rPr>
          <w:noProof/>
        </w:rPr>
        <w:t xml:space="preserve"> </w:t>
      </w:r>
      <w:r w:rsidR="00483E24">
        <w:rPr>
          <w:noProof/>
        </w:rPr>
        <w:t>than</w:t>
      </w:r>
      <w:r w:rsidR="00CB707F">
        <w:rPr>
          <w:noProof/>
        </w:rPr>
        <w:t xml:space="preserve"> </w:t>
      </w:r>
      <w:r w:rsidR="00483E24">
        <w:rPr>
          <w:noProof/>
        </w:rPr>
        <w:t xml:space="preserve">some </w:t>
      </w:r>
      <w:r w:rsidR="00CB707F">
        <w:rPr>
          <w:noProof/>
        </w:rPr>
        <w:t xml:space="preserve">landscape </w:t>
      </w:r>
      <w:r w:rsidR="00483E24">
        <w:rPr>
          <w:noProof/>
        </w:rPr>
        <w:t xml:space="preserve">areas far </w:t>
      </w:r>
      <w:r w:rsidR="00AC0501">
        <w:rPr>
          <w:noProof/>
        </w:rPr>
        <w:t>beneath</w:t>
      </w:r>
      <w:r w:rsidR="00CB707F">
        <w:rPr>
          <w:noProof/>
        </w:rPr>
        <w:t>. That</w:t>
      </w:r>
      <w:r w:rsidR="002109C6">
        <w:rPr>
          <w:noProof/>
        </w:rPr>
        <w:t xml:space="preserve"> seems</w:t>
      </w:r>
      <w:r w:rsidR="00AC0501">
        <w:rPr>
          <w:noProof/>
        </w:rPr>
        <w:t xml:space="preserve"> </w:t>
      </w:r>
      <w:r w:rsidR="002109C6">
        <w:rPr>
          <w:noProof/>
        </w:rPr>
        <w:t>paradoxical</w:t>
      </w:r>
      <w:r w:rsidR="00AC0501">
        <w:rPr>
          <w:noProof/>
        </w:rPr>
        <w:t xml:space="preserve">: </w:t>
      </w:r>
      <w:r w:rsidR="00483E24">
        <w:rPr>
          <w:noProof/>
        </w:rPr>
        <w:t xml:space="preserve">the air is frigid </w:t>
      </w:r>
      <w:r w:rsidR="00AC0501">
        <w:rPr>
          <w:noProof/>
        </w:rPr>
        <w:t xml:space="preserve">at </w:t>
      </w:r>
      <w:r w:rsidR="002109C6">
        <w:rPr>
          <w:noProof/>
        </w:rPr>
        <w:t>cloud</w:t>
      </w:r>
      <w:r w:rsidR="00AC0501">
        <w:rPr>
          <w:noProof/>
        </w:rPr>
        <w:t xml:space="preserve"> altitude</w:t>
      </w:r>
      <w:r w:rsidR="00483E24">
        <w:rPr>
          <w:noProof/>
        </w:rPr>
        <w:t>; therefore, th</w:t>
      </w:r>
      <w:r w:rsidR="00BE7B8C">
        <w:rPr>
          <w:noProof/>
        </w:rPr>
        <w:t>e</w:t>
      </w:r>
      <w:r w:rsidR="008D0966">
        <w:rPr>
          <w:noProof/>
        </w:rPr>
        <w:t xml:space="preserve"> </w:t>
      </w:r>
      <w:r w:rsidR="00BE7B8C">
        <w:rPr>
          <w:noProof/>
        </w:rPr>
        <w:t xml:space="preserve">scenario </w:t>
      </w:r>
      <w:r w:rsidR="008034C5">
        <w:rPr>
          <w:noProof/>
        </w:rPr>
        <w:t>resembles</w:t>
      </w:r>
      <w:r w:rsidR="008D0966">
        <w:rPr>
          <w:noProof/>
        </w:rPr>
        <w:t xml:space="preserve"> a</w:t>
      </w:r>
      <w:r w:rsidR="00FA2B50">
        <w:rPr>
          <w:noProof/>
        </w:rPr>
        <w:t xml:space="preserve"> freezer contaiing an</w:t>
      </w:r>
      <w:r w:rsidR="008D0966">
        <w:rPr>
          <w:noProof/>
        </w:rPr>
        <w:t xml:space="preserve"> oven.</w:t>
      </w:r>
      <w:r w:rsidR="000A7604">
        <w:rPr>
          <w:noProof/>
        </w:rPr>
        <w:t xml:space="preserve"> By conventional thinking</w:t>
      </w:r>
      <w:r w:rsidR="008034C5">
        <w:rPr>
          <w:noProof/>
        </w:rPr>
        <w:t xml:space="preserve"> </w:t>
      </w:r>
      <w:r w:rsidR="00046D5E">
        <w:rPr>
          <w:noProof/>
        </w:rPr>
        <w:t>a</w:t>
      </w:r>
      <w:r w:rsidR="00483E24">
        <w:rPr>
          <w:noProof/>
        </w:rPr>
        <w:t xml:space="preserve"> </w:t>
      </w:r>
      <w:r w:rsidR="00FA2B50">
        <w:rPr>
          <w:noProof/>
        </w:rPr>
        <w:t xml:space="preserve">sharp </w:t>
      </w:r>
      <w:r w:rsidR="00483E24">
        <w:rPr>
          <w:noProof/>
        </w:rPr>
        <w:t>temperature gradient sustain</w:t>
      </w:r>
      <w:r w:rsidR="00D20E33">
        <w:rPr>
          <w:noProof/>
        </w:rPr>
        <w:t>s</w:t>
      </w:r>
      <w:r w:rsidR="00483E24">
        <w:rPr>
          <w:noProof/>
        </w:rPr>
        <w:t xml:space="preserve"> itself</w:t>
      </w:r>
      <w:r w:rsidR="000A7604">
        <w:rPr>
          <w:noProof/>
        </w:rPr>
        <w:t xml:space="preserve"> </w:t>
      </w:r>
      <w:r w:rsidR="00B465CD">
        <w:rPr>
          <w:noProof/>
        </w:rPr>
        <w:t>over time</w:t>
      </w:r>
      <w:r w:rsidR="00D20E33">
        <w:rPr>
          <w:noProof/>
        </w:rPr>
        <w:t xml:space="preserve">, which seems </w:t>
      </w:r>
      <w:r w:rsidR="00FA2B50">
        <w:rPr>
          <w:noProof/>
        </w:rPr>
        <w:t>oddly awkward</w:t>
      </w:r>
      <w:r w:rsidR="008034C5">
        <w:rPr>
          <w:noProof/>
        </w:rPr>
        <w:t>.</w:t>
      </w:r>
      <w:r w:rsidR="008D0966">
        <w:rPr>
          <w:noProof/>
        </w:rPr>
        <w:t xml:space="preserve"> </w:t>
      </w:r>
      <w:r w:rsidR="00483E24">
        <w:rPr>
          <w:noProof/>
        </w:rPr>
        <w:t>By</w:t>
      </w:r>
      <w:r w:rsidR="00BC57EB">
        <w:rPr>
          <w:noProof/>
        </w:rPr>
        <w:t xml:space="preserve"> radiant energy</w:t>
      </w:r>
      <w:r w:rsidR="000A7604">
        <w:rPr>
          <w:noProof/>
        </w:rPr>
        <w:t xml:space="preserve"> thinking</w:t>
      </w:r>
      <w:r w:rsidR="00D20E33">
        <w:rPr>
          <w:noProof/>
        </w:rPr>
        <w:t>,</w:t>
      </w:r>
      <w:r w:rsidR="00CB707F">
        <w:rPr>
          <w:noProof/>
        </w:rPr>
        <w:t xml:space="preserve"> </w:t>
      </w:r>
      <w:r w:rsidR="008D0966">
        <w:rPr>
          <w:noProof/>
        </w:rPr>
        <w:t>the cloud’s</w:t>
      </w:r>
      <w:r w:rsidR="00CB707F">
        <w:rPr>
          <w:noProof/>
        </w:rPr>
        <w:t xml:space="preserve"> emissive character is</w:t>
      </w:r>
      <w:r w:rsidR="000A7604">
        <w:rPr>
          <w:noProof/>
        </w:rPr>
        <w:t xml:space="preserve"> simply</w:t>
      </w:r>
      <w:r w:rsidR="007D510E">
        <w:rPr>
          <w:noProof/>
        </w:rPr>
        <w:t xml:space="preserve"> </w:t>
      </w:r>
      <w:r w:rsidR="00CB707F">
        <w:rPr>
          <w:noProof/>
        </w:rPr>
        <w:t>higher than that of the surround</w:t>
      </w:r>
      <w:r w:rsidR="00D20E33">
        <w:rPr>
          <w:noProof/>
        </w:rPr>
        <w:t>; t</w:t>
      </w:r>
      <w:r w:rsidR="00277F67">
        <w:rPr>
          <w:noProof/>
        </w:rPr>
        <w:t xml:space="preserve">he cloud’s </w:t>
      </w:r>
      <w:r w:rsidR="007D510E">
        <w:rPr>
          <w:noProof/>
        </w:rPr>
        <w:t>moving charges</w:t>
      </w:r>
      <w:r w:rsidR="00483E24">
        <w:rPr>
          <w:noProof/>
        </w:rPr>
        <w:t xml:space="preserve"> </w:t>
      </w:r>
      <w:r w:rsidR="00911F2A">
        <w:rPr>
          <w:noProof/>
        </w:rPr>
        <w:t xml:space="preserve">generate lots </w:t>
      </w:r>
      <w:r w:rsidR="00BC57EB">
        <w:rPr>
          <w:noProof/>
        </w:rPr>
        <w:t>of infrared energy.</w:t>
      </w:r>
      <w:r w:rsidR="000A7604">
        <w:rPr>
          <w:noProof/>
        </w:rPr>
        <w:t xml:space="preserve"> The cloud looks “hotter</w:t>
      </w:r>
      <w:r w:rsidR="00D20E33">
        <w:rPr>
          <w:noProof/>
        </w:rPr>
        <w:t>,</w:t>
      </w:r>
      <w:r w:rsidR="000A7604">
        <w:rPr>
          <w:noProof/>
        </w:rPr>
        <w:t>” but really its charges are bouncing around more.</w:t>
      </w:r>
    </w:p>
    <w:p w:rsidR="00006BB6" w:rsidRDefault="00FA2B50" w:rsidP="00116C66">
      <w:pPr>
        <w:spacing w:before="240"/>
        <w:jc w:val="both"/>
      </w:pPr>
      <w:r>
        <w:rPr>
          <w:noProof/>
        </w:rPr>
        <w:t>This more “back to basics” interpretation shows how reliance on familiar concepts such as temperature and heat can easily mislead.</w:t>
      </w:r>
      <w:r w:rsidR="00AC40D2">
        <w:rPr>
          <w:noProof/>
        </w:rPr>
        <w:t xml:space="preserve"> Surely the cloud sitting in the frigid sky is not hot.</w:t>
      </w:r>
    </w:p>
    <w:p w:rsidR="001E237C" w:rsidRDefault="00F9794D" w:rsidP="00116C66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859155</wp:posOffset>
            </wp:positionV>
            <wp:extent cx="2858135" cy="2044700"/>
            <wp:effectExtent l="25400" t="0" r="12065" b="0"/>
            <wp:wrapSquare wrapText="bothSides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744855</wp:posOffset>
            </wp:positionV>
            <wp:extent cx="3244215" cy="2091690"/>
            <wp:effectExtent l="25400" t="0" r="6985" b="0"/>
            <wp:wrapSquare wrapText="bothSides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1A7">
        <w:rPr>
          <w:noProof/>
        </w:rPr>
        <w:pict>
          <v:shape id="_x0000_s1118" type="#_x0000_t202" style="position:absolute;left:0;text-align:left;margin-left:-1.65pt;margin-top:229.65pt;width:477.8pt;height:104.95pt;z-index:25169203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118" inset=",7.2pt,,7.2pt">
              <w:txbxContent>
                <w:p w:rsidR="00781DF0" w:rsidRPr="00AA4409" w:rsidRDefault="00781DF0">
                  <w:pPr>
                    <w:rPr>
                      <w:i/>
                    </w:rPr>
                  </w:pPr>
                  <w:r w:rsidRPr="00AA4409">
                    <w:rPr>
                      <w:i/>
                    </w:rPr>
                    <w:t>Figure 10.6. Infrared image</w:t>
                  </w:r>
                  <w:r>
                    <w:rPr>
                      <w:i/>
                    </w:rPr>
                    <w:t>s</w:t>
                  </w:r>
                  <w:r w:rsidRPr="00AA4409">
                    <w:rPr>
                      <w:i/>
                    </w:rPr>
                    <w:t xml:space="preserve">, obtained </w:t>
                  </w:r>
                  <w:r>
                    <w:rPr>
                      <w:i/>
                    </w:rPr>
                    <w:t>at</w:t>
                  </w:r>
                  <w:r w:rsidRPr="00AA4409">
                    <w:rPr>
                      <w:i/>
                    </w:rPr>
                    <w:t xml:space="preserve"> wavelength rang</w:t>
                  </w:r>
                  <w:r>
                    <w:rPr>
                      <w:i/>
                    </w:rPr>
                    <w:t xml:space="preserve">e </w:t>
                  </w:r>
                  <w:r w:rsidRPr="00AA4409">
                    <w:rPr>
                      <w:i/>
                    </w:rPr>
                    <w:t xml:space="preserve">9 – 12 µm. </w:t>
                  </w:r>
                  <w:r>
                    <w:rPr>
                      <w:i/>
                    </w:rPr>
                    <w:t xml:space="preserve">Left: Aerial image from plane. </w:t>
                  </w:r>
                  <w:r w:rsidRPr="00AA4409">
                    <w:rPr>
                      <w:i/>
                    </w:rPr>
                    <w:t xml:space="preserve">Despite </w:t>
                  </w:r>
                  <w:r>
                    <w:rPr>
                      <w:i/>
                    </w:rPr>
                    <w:t>its</w:t>
                  </w:r>
                  <w:r w:rsidRPr="00AA4409">
                    <w:rPr>
                      <w:i/>
                    </w:rPr>
                    <w:t xml:space="preserve"> location</w:t>
                  </w:r>
                  <w:r>
                    <w:rPr>
                      <w:i/>
                    </w:rPr>
                    <w:t xml:space="preserve"> well above 2,000 meters</w:t>
                  </w:r>
                  <w:r w:rsidRPr="00AA4409">
                    <w:rPr>
                      <w:i/>
                    </w:rPr>
                    <w:t xml:space="preserve"> in a “cold” environment, </w:t>
                  </w:r>
                  <w:r>
                    <w:rPr>
                      <w:i/>
                    </w:rPr>
                    <w:t>the upper cloud</w:t>
                  </w:r>
                  <w:r w:rsidRPr="00AA4409">
                    <w:rPr>
                      <w:i/>
                    </w:rPr>
                    <w:t xml:space="preserve"> appears</w:t>
                  </w:r>
                  <w:r>
                    <w:rPr>
                      <w:i/>
                    </w:rPr>
                    <w:t xml:space="preserve"> about as</w:t>
                  </w:r>
                  <w:r w:rsidRPr="00AA4409">
                    <w:rPr>
                      <w:i/>
                    </w:rPr>
                    <w:t xml:space="preserve"> </w:t>
                  </w:r>
                  <w:r>
                    <w:rPr>
                      <w:i/>
                    </w:rPr>
                    <w:t>“</w:t>
                  </w:r>
                  <w:r w:rsidRPr="00AA4409">
                    <w:rPr>
                      <w:i/>
                    </w:rPr>
                    <w:t>hot</w:t>
                  </w:r>
                  <w:r>
                    <w:rPr>
                      <w:i/>
                    </w:rPr>
                    <w:t xml:space="preserve">” as some lowland areas. </w:t>
                  </w:r>
                  <w:proofErr w:type="gramStart"/>
                  <w:r>
                    <w:rPr>
                      <w:i/>
                    </w:rPr>
                    <w:t>Courtesy Michael Ramsey.</w:t>
                  </w:r>
                  <w:proofErr w:type="gramEnd"/>
                  <w:r>
                    <w:rPr>
                      <w:i/>
                    </w:rPr>
                    <w:t xml:space="preserve"> Right: View from office window. </w:t>
                  </w:r>
                  <w:proofErr w:type="gramStart"/>
                  <w:r>
                    <w:rPr>
                      <w:i/>
                    </w:rPr>
                    <w:t>Ground temperature approximately 0°C. Smokestack and treetops visible at bottom.</w:t>
                  </w:r>
                  <w:proofErr w:type="gramEnd"/>
                  <w:r>
                    <w:rPr>
                      <w:i/>
                    </w:rPr>
                    <w:t xml:space="preserve">  Distant cloud regions appear hotter than 15 °C despite surrounding air temperature estimated at minus 20 °C. Courtesy Eugene </w:t>
                  </w:r>
                  <w:proofErr w:type="spellStart"/>
                  <w:r>
                    <w:rPr>
                      <w:i/>
                    </w:rPr>
                    <w:t>Khijniak</w:t>
                  </w:r>
                  <w:proofErr w:type="spellEnd"/>
                  <w:r>
                    <w:rPr>
                      <w:i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FF6CFB">
        <w:t>The most</w:t>
      </w:r>
      <w:r w:rsidR="00AB6070">
        <w:t xml:space="preserve"> </w:t>
      </w:r>
      <w:r w:rsidR="005D02B9">
        <w:t xml:space="preserve">relevant </w:t>
      </w:r>
      <w:r w:rsidR="00775509">
        <w:t xml:space="preserve">image </w:t>
      </w:r>
      <w:r w:rsidR="00AB6070">
        <w:t>is one you’ve</w:t>
      </w:r>
      <w:r w:rsidR="00AC40D2">
        <w:t xml:space="preserve"> already</w:t>
      </w:r>
      <w:r w:rsidR="00AB6070">
        <w:t xml:space="preserve"> seen</w:t>
      </w:r>
      <w:r w:rsidR="00A90C46">
        <w:t>:</w:t>
      </w:r>
      <w:r w:rsidR="00AB6070">
        <w:t xml:space="preserve"> </w:t>
      </w:r>
      <w:r w:rsidR="009C2CE3">
        <w:t>infrared</w:t>
      </w:r>
      <w:r w:rsidR="005E0193">
        <w:t xml:space="preserve"> </w:t>
      </w:r>
      <w:r w:rsidR="00870370">
        <w:t>radiation from</w:t>
      </w:r>
      <w:r w:rsidR="00AB6070">
        <w:t xml:space="preserve"> the water near</w:t>
      </w:r>
      <w:r w:rsidR="002130E0">
        <w:t xml:space="preserve"> the</w:t>
      </w:r>
      <w:r w:rsidR="00775509">
        <w:t xml:space="preserve"> </w:t>
      </w:r>
      <w:proofErr w:type="spellStart"/>
      <w:r w:rsidR="00775509">
        <w:t>Nafion</w:t>
      </w:r>
      <w:proofErr w:type="spellEnd"/>
      <w:r w:rsidR="002130E0">
        <w:t xml:space="preserve"> surface</w:t>
      </w:r>
      <w:r w:rsidR="00A90C46">
        <w:t>. P</w:t>
      </w:r>
      <w:r w:rsidR="00BC7BAB">
        <w:t xml:space="preserve">lease </w:t>
      </w:r>
      <w:r w:rsidR="00255B85">
        <w:t>take</w:t>
      </w:r>
      <w:r w:rsidR="00BC7BAB">
        <w:t xml:space="preserve"> a</w:t>
      </w:r>
      <w:r w:rsidR="00255B85">
        <w:t>nother</w:t>
      </w:r>
      <w:r w:rsidR="00BC7BAB">
        <w:t xml:space="preserve"> look</w:t>
      </w:r>
      <w:r w:rsidR="00775509">
        <w:t xml:space="preserve"> </w:t>
      </w:r>
      <w:r w:rsidR="00262EE1">
        <w:t xml:space="preserve">at </w:t>
      </w:r>
      <w:r w:rsidR="00775509">
        <w:rPr>
          <w:b/>
        </w:rPr>
        <w:t>Fig</w:t>
      </w:r>
      <w:r w:rsidR="00262EE1">
        <w:rPr>
          <w:b/>
        </w:rPr>
        <w:t>ure</w:t>
      </w:r>
      <w:r w:rsidR="00A90C46" w:rsidRPr="00A90C46">
        <w:rPr>
          <w:b/>
        </w:rPr>
        <w:t xml:space="preserve"> 3.10</w:t>
      </w:r>
      <w:r w:rsidR="00BC7BAB">
        <w:t>.</w:t>
      </w:r>
      <w:r w:rsidR="00116C66">
        <w:t xml:space="preserve"> </w:t>
      </w:r>
      <w:r w:rsidR="00BD61E9">
        <w:t xml:space="preserve">A key feature </w:t>
      </w:r>
      <w:r w:rsidR="00262EE1">
        <w:t xml:space="preserve">is </w:t>
      </w:r>
      <w:r w:rsidR="00BD61E9">
        <w:t>that</w:t>
      </w:r>
      <w:r w:rsidR="002130E0">
        <w:t xml:space="preserve"> </w:t>
      </w:r>
      <w:r w:rsidR="00423715">
        <w:t>EZ</w:t>
      </w:r>
      <w:r w:rsidR="00116C66">
        <w:t xml:space="preserve"> water</w:t>
      </w:r>
      <w:r w:rsidR="007565A1">
        <w:t xml:space="preserve"> </w:t>
      </w:r>
      <w:r w:rsidR="0008789F">
        <w:t xml:space="preserve">radiates </w:t>
      </w:r>
      <w:r w:rsidR="00423715">
        <w:t>less</w:t>
      </w:r>
      <w:r w:rsidR="0008789F">
        <w:t xml:space="preserve"> than</w:t>
      </w:r>
      <w:r w:rsidR="002130E0">
        <w:t xml:space="preserve"> the</w:t>
      </w:r>
      <w:r w:rsidR="0008789F">
        <w:t xml:space="preserve"> </w:t>
      </w:r>
      <w:r w:rsidR="00423715">
        <w:t>bulk</w:t>
      </w:r>
      <w:r w:rsidR="0008789F">
        <w:t xml:space="preserve"> water. Since t</w:t>
      </w:r>
      <w:r w:rsidR="00116C66">
        <w:t>he</w:t>
      </w:r>
      <w:r w:rsidR="009C2CE3">
        <w:t xml:space="preserve"> respective water zones</w:t>
      </w:r>
      <w:r w:rsidR="006A612C">
        <w:t xml:space="preserve"> </w:t>
      </w:r>
      <w:r w:rsidR="00255B85">
        <w:t xml:space="preserve">had </w:t>
      </w:r>
      <w:r w:rsidR="009F5096">
        <w:t>remained</w:t>
      </w:r>
      <w:r w:rsidR="00423715">
        <w:t xml:space="preserve"> long</w:t>
      </w:r>
      <w:r w:rsidR="0008789F">
        <w:t xml:space="preserve"> juxtaposed</w:t>
      </w:r>
      <w:r w:rsidR="005E0193">
        <w:t>,</w:t>
      </w:r>
      <w:r w:rsidR="0008789F">
        <w:t xml:space="preserve"> </w:t>
      </w:r>
      <w:r w:rsidR="006A612C">
        <w:t>any</w:t>
      </w:r>
      <w:r w:rsidR="00BD61E9">
        <w:t xml:space="preserve"> physical</w:t>
      </w:r>
      <w:r w:rsidR="006A612C">
        <w:t xml:space="preserve"> difference</w:t>
      </w:r>
      <w:r w:rsidR="006A0033">
        <w:t xml:space="preserve"> between zones</w:t>
      </w:r>
      <w:r w:rsidR="007565A1">
        <w:t xml:space="preserve"> </w:t>
      </w:r>
      <w:r w:rsidR="00870370">
        <w:t>sh</w:t>
      </w:r>
      <w:r w:rsidR="005E0193">
        <w:t>ould</w:t>
      </w:r>
      <w:r w:rsidR="006A612C">
        <w:t xml:space="preserve"> have </w:t>
      </w:r>
      <w:r w:rsidR="009C2CE3">
        <w:t>equilibrated</w:t>
      </w:r>
      <w:r w:rsidR="00423715">
        <w:t xml:space="preserve"> by the time the image was obtained</w:t>
      </w:r>
      <w:r w:rsidR="002130E0">
        <w:t>; y</w:t>
      </w:r>
      <w:r w:rsidR="00423715">
        <w:t>et the exclusion zone</w:t>
      </w:r>
      <w:r w:rsidR="001E2C44">
        <w:t xml:space="preserve"> </w:t>
      </w:r>
      <w:r w:rsidR="00423715">
        <w:t>remain</w:t>
      </w:r>
      <w:r w:rsidR="00BD61E9">
        <w:t>ed</w:t>
      </w:r>
      <w:r w:rsidR="001E2C44">
        <w:t xml:space="preserve"> darker.</w:t>
      </w:r>
      <w:r w:rsidR="002130E0">
        <w:t xml:space="preserve"> </w:t>
      </w:r>
      <w:r w:rsidR="00262EE1">
        <w:t>Th</w:t>
      </w:r>
      <w:r w:rsidR="00AC40D2">
        <w:t>at means the</w:t>
      </w:r>
      <w:r w:rsidR="00262EE1">
        <w:t xml:space="preserve"> EZ</w:t>
      </w:r>
      <w:r w:rsidR="002130E0">
        <w:t xml:space="preserve"> radiates less.</w:t>
      </w:r>
      <w:r w:rsidR="001E2C44">
        <w:t xml:space="preserve"> If the darkness doesn’t arise from a lower temperature,</w:t>
      </w:r>
      <w:r w:rsidR="00423715">
        <w:t xml:space="preserve"> then</w:t>
      </w:r>
      <w:r w:rsidR="001E2C44">
        <w:t xml:space="preserve"> it </w:t>
      </w:r>
      <w:r w:rsidR="001322AC">
        <w:t xml:space="preserve">presumably </w:t>
      </w:r>
      <w:r w:rsidR="001E2C44">
        <w:t>arise</w:t>
      </w:r>
      <w:r w:rsidR="001322AC">
        <w:t>s</w:t>
      </w:r>
      <w:r w:rsidR="001E2C44">
        <w:t xml:space="preserve"> from a lower emissivity</w:t>
      </w:r>
      <w:r w:rsidR="00262EE1">
        <w:t xml:space="preserve"> than bulk water.</w:t>
      </w:r>
    </w:p>
    <w:p w:rsidR="00BC7BAB" w:rsidRDefault="003277C2" w:rsidP="00116C66">
      <w:pPr>
        <w:spacing w:before="240"/>
        <w:jc w:val="both"/>
      </w:pPr>
      <w:r>
        <w:t xml:space="preserve">Why </w:t>
      </w:r>
      <w:r w:rsidR="002130E0">
        <w:t>should</w:t>
      </w:r>
      <w:r w:rsidR="00FE59C3">
        <w:t xml:space="preserve"> the</w:t>
      </w:r>
      <w:r w:rsidR="00751C65">
        <w:t xml:space="preserve"> EZ </w:t>
      </w:r>
      <w:r w:rsidR="00FE59C3">
        <w:t>emit</w:t>
      </w:r>
      <w:r w:rsidR="008908B3">
        <w:t xml:space="preserve"> less radiant energy</w:t>
      </w:r>
      <w:r w:rsidR="00F44183">
        <w:t xml:space="preserve"> </w:t>
      </w:r>
      <w:r w:rsidR="00751C65">
        <w:t>than bulk</w:t>
      </w:r>
      <w:r w:rsidR="008908B3">
        <w:t xml:space="preserve"> </w:t>
      </w:r>
      <w:r w:rsidR="00751C65">
        <w:t>water</w:t>
      </w:r>
      <w:r>
        <w:t>?</w:t>
      </w:r>
      <w:r w:rsidR="00116C66">
        <w:t xml:space="preserve"> </w:t>
      </w:r>
      <w:r>
        <w:t xml:space="preserve">Think about charge movements in the respective zones. </w:t>
      </w:r>
      <w:r w:rsidR="00116C66">
        <w:t>In the EZ</w:t>
      </w:r>
      <w:r w:rsidR="006373F9">
        <w:t>,</w:t>
      </w:r>
      <w:r w:rsidR="00116C66">
        <w:t xml:space="preserve"> charges are fixed in a lattice;</w:t>
      </w:r>
      <w:r w:rsidR="00751C65">
        <w:t xml:space="preserve"> </w:t>
      </w:r>
      <w:r w:rsidR="00116C66">
        <w:t xml:space="preserve">they </w:t>
      </w:r>
      <w:r>
        <w:t>may</w:t>
      </w:r>
      <w:r w:rsidR="001E2C44">
        <w:t xml:space="preserve"> </w:t>
      </w:r>
      <w:r w:rsidR="00116C66">
        <w:t>jump</w:t>
      </w:r>
      <w:r w:rsidR="006373F9">
        <w:t xml:space="preserve"> </w:t>
      </w:r>
      <w:r>
        <w:t>from</w:t>
      </w:r>
      <w:r w:rsidR="00116C66">
        <w:t xml:space="preserve"> one</w:t>
      </w:r>
      <w:r w:rsidR="00255B85">
        <w:t xml:space="preserve"> lattice</w:t>
      </w:r>
      <w:r w:rsidR="00116C66">
        <w:t xml:space="preserve"> </w:t>
      </w:r>
      <w:r w:rsidR="00751C65">
        <w:t>point</w:t>
      </w:r>
      <w:r w:rsidR="00116C66">
        <w:t xml:space="preserve"> to another</w:t>
      </w:r>
      <w:r w:rsidR="00377F32">
        <w:t>,</w:t>
      </w:r>
      <w:r w:rsidR="00116C66">
        <w:t xml:space="preserve"> but for </w:t>
      </w:r>
      <w:r>
        <w:t>the most part</w:t>
      </w:r>
      <w:r w:rsidR="00116C66">
        <w:t xml:space="preserve"> they lodge in place. </w:t>
      </w:r>
      <w:proofErr w:type="gramStart"/>
      <w:r w:rsidR="00116C66">
        <w:t>In the</w:t>
      </w:r>
      <w:r w:rsidR="006373F9">
        <w:t xml:space="preserve"> adjacent</w:t>
      </w:r>
      <w:r w:rsidR="00116C66">
        <w:t xml:space="preserve"> bulk water</w:t>
      </w:r>
      <w:r w:rsidR="001433A4">
        <w:t xml:space="preserve"> zone</w:t>
      </w:r>
      <w:r w:rsidR="00AC40D2">
        <w:t>.</w:t>
      </w:r>
      <w:proofErr w:type="gramEnd"/>
      <w:r w:rsidR="00116C66">
        <w:t xml:space="preserve"> </w:t>
      </w:r>
      <w:proofErr w:type="gramStart"/>
      <w:r w:rsidR="00116C66">
        <w:t>the</w:t>
      </w:r>
      <w:proofErr w:type="gramEnd"/>
      <w:r w:rsidR="00116C66">
        <w:t xml:space="preserve"> charges are </w:t>
      </w:r>
      <w:r w:rsidR="006373F9">
        <w:t>free:</w:t>
      </w:r>
      <w:r w:rsidR="002130E0">
        <w:t xml:space="preserve"> </w:t>
      </w:r>
      <w:r w:rsidR="008908B3">
        <w:t>they</w:t>
      </w:r>
      <w:r w:rsidR="00751C65">
        <w:t xml:space="preserve"> </w:t>
      </w:r>
      <w:r w:rsidR="00C22F78">
        <w:t>move</w:t>
      </w:r>
      <w:r w:rsidR="00AC40D2">
        <w:t xml:space="preserve"> continuously</w:t>
      </w:r>
      <w:r w:rsidR="00C22F78">
        <w:t xml:space="preserve"> with</w:t>
      </w:r>
      <w:r w:rsidR="00377F32">
        <w:t xml:space="preserve"> </w:t>
      </w:r>
      <w:r w:rsidR="00C22F78">
        <w:t>abandon</w:t>
      </w:r>
      <w:r>
        <w:t xml:space="preserve">. </w:t>
      </w:r>
      <w:r w:rsidR="006373F9">
        <w:t>Since</w:t>
      </w:r>
      <w:r w:rsidR="00255B85">
        <w:t xml:space="preserve"> moving</w:t>
      </w:r>
      <w:r w:rsidR="00377F32">
        <w:t xml:space="preserve"> charge</w:t>
      </w:r>
      <w:r w:rsidR="00255B85">
        <w:t>s</w:t>
      </w:r>
      <w:r w:rsidR="001433A4">
        <w:t xml:space="preserve"> generate</w:t>
      </w:r>
      <w:r w:rsidR="00751C65">
        <w:t xml:space="preserve"> </w:t>
      </w:r>
      <w:r w:rsidR="001433A4">
        <w:t>radiant</w:t>
      </w:r>
      <w:r w:rsidR="006A0033">
        <w:t xml:space="preserve"> energy,</w:t>
      </w:r>
      <w:r w:rsidR="00EA0CB2">
        <w:t xml:space="preserve"> </w:t>
      </w:r>
      <w:r w:rsidR="00667AC5">
        <w:t>the</w:t>
      </w:r>
      <w:r w:rsidR="002130E0">
        <w:t xml:space="preserve"> bulk-water</w:t>
      </w:r>
      <w:r w:rsidR="00667AC5">
        <w:t xml:space="preserve"> </w:t>
      </w:r>
      <w:r w:rsidR="00751C65">
        <w:t xml:space="preserve">region </w:t>
      </w:r>
      <w:r w:rsidR="00255B85">
        <w:t>should appear</w:t>
      </w:r>
      <w:r w:rsidR="001433A4">
        <w:t xml:space="preserve"> </w:t>
      </w:r>
      <w:r w:rsidR="00BC7BAB">
        <w:t>brighter.</w:t>
      </w:r>
      <w:r w:rsidR="00751C65">
        <w:t xml:space="preserve"> </w:t>
      </w:r>
      <w:r w:rsidR="00B54C6F">
        <w:t>Th</w:t>
      </w:r>
      <w:r w:rsidR="00AC40D2">
        <w:t>us, the</w:t>
      </w:r>
      <w:r w:rsidR="00751C65">
        <w:t xml:space="preserve"> bulk water</w:t>
      </w:r>
      <w:r w:rsidR="00667AC5">
        <w:t xml:space="preserve"> looks “hotter”</w:t>
      </w:r>
      <w:r w:rsidR="001433A4">
        <w:t xml:space="preserve"> than the EZ</w:t>
      </w:r>
      <w:r w:rsidR="001A5924">
        <w:t>,</w:t>
      </w:r>
      <w:r w:rsidR="00667AC5">
        <w:t xml:space="preserve"> but </w:t>
      </w:r>
      <w:r w:rsidR="00EA0CB2">
        <w:t>really</w:t>
      </w:r>
      <w:r w:rsidR="00667AC5">
        <w:t xml:space="preserve"> its charges are moving around more</w:t>
      </w:r>
      <w:r w:rsidR="00255B85">
        <w:t xml:space="preserve"> actively</w:t>
      </w:r>
      <w:r w:rsidR="00667AC5">
        <w:t>.</w:t>
      </w:r>
    </w:p>
    <w:p w:rsidR="00E057C5" w:rsidRDefault="00BC7BAB" w:rsidP="00116C66">
      <w:pPr>
        <w:spacing w:before="240"/>
        <w:jc w:val="both"/>
      </w:pPr>
      <w:r>
        <w:t>So,</w:t>
      </w:r>
      <w:r w:rsidR="00E057C5">
        <w:t xml:space="preserve"> brightness and darkness in an infrared image do not necessarily </w:t>
      </w:r>
      <w:r w:rsidR="00E62CB0">
        <w:t>imply</w:t>
      </w:r>
      <w:r w:rsidR="00E057C5">
        <w:t xml:space="preserve"> higher or lower </w:t>
      </w:r>
      <w:r w:rsidR="00E057C5" w:rsidRPr="00D82AD2">
        <w:rPr>
          <w:i/>
        </w:rPr>
        <w:t>temperature</w:t>
      </w:r>
      <w:r w:rsidR="00E057C5">
        <w:t xml:space="preserve">; more fundamentally they </w:t>
      </w:r>
      <w:r w:rsidR="00E62CB0">
        <w:t>reflect</w:t>
      </w:r>
      <w:r w:rsidR="00E057C5">
        <w:t xml:space="preserve"> the</w:t>
      </w:r>
      <w:r w:rsidR="00D82AD2">
        <w:t xml:space="preserve"> </w:t>
      </w:r>
      <w:r w:rsidR="005A10A3">
        <w:t>intensity</w:t>
      </w:r>
      <w:r w:rsidR="009A7682">
        <w:t xml:space="preserve"> of charge movement.</w:t>
      </w:r>
      <w:r w:rsidR="003A49E7">
        <w:t xml:space="preserve"> </w:t>
      </w:r>
      <w:r w:rsidR="007B331E">
        <w:t>Referring</w:t>
      </w:r>
      <w:r w:rsidR="003A49E7">
        <w:t xml:space="preserve"> to bright</w:t>
      </w:r>
      <w:r w:rsidR="00FC6B07">
        <w:t>er</w:t>
      </w:r>
      <w:r w:rsidR="003A49E7">
        <w:t xml:space="preserve"> </w:t>
      </w:r>
      <w:r w:rsidR="00FC6B07">
        <w:t>objects</w:t>
      </w:r>
      <w:r w:rsidR="00C82A18">
        <w:t xml:space="preserve"> such as clouds</w:t>
      </w:r>
      <w:r w:rsidR="00FC6B07">
        <w:t xml:space="preserve"> </w:t>
      </w:r>
      <w:r w:rsidR="003A49E7">
        <w:t xml:space="preserve">as having </w:t>
      </w:r>
      <w:r w:rsidR="00D260F6">
        <w:t>“</w:t>
      </w:r>
      <w:r w:rsidR="003A49E7">
        <w:t>higher temperature</w:t>
      </w:r>
      <w:r w:rsidR="00D260F6">
        <w:t>”</w:t>
      </w:r>
      <w:r w:rsidR="003A49E7">
        <w:t xml:space="preserve"> </w:t>
      </w:r>
      <w:r w:rsidR="00FC6B07">
        <w:t xml:space="preserve">may be </w:t>
      </w:r>
      <w:r w:rsidR="007B331E">
        <w:t>permissible in casual conversation</w:t>
      </w:r>
      <w:r w:rsidR="003A49E7">
        <w:t xml:space="preserve">, but </w:t>
      </w:r>
      <w:r w:rsidR="007B331E">
        <w:t>brightness is</w:t>
      </w:r>
      <w:r w:rsidR="00B54C6F">
        <w:t xml:space="preserve"> really</w:t>
      </w:r>
      <w:r w:rsidR="007B331E">
        <w:t xml:space="preserve"> a reflection of</w:t>
      </w:r>
      <w:r w:rsidR="00FC6B07">
        <w:t xml:space="preserve"> </w:t>
      </w:r>
      <w:r w:rsidR="003A49E7">
        <w:t>charge movement</w:t>
      </w:r>
      <w:r w:rsidR="00F90DDB">
        <w:t>.</w:t>
      </w:r>
      <w:r w:rsidR="005504C8">
        <w:t xml:space="preserve"> </w:t>
      </w:r>
      <w:r w:rsidR="007B331E">
        <w:t>M</w:t>
      </w:r>
      <w:r w:rsidR="00C319F2">
        <w:t>aterial</w:t>
      </w:r>
      <w:r w:rsidR="007B331E">
        <w:t>s</w:t>
      </w:r>
      <w:r w:rsidR="00C319F2">
        <w:t xml:space="preserve"> with charges</w:t>
      </w:r>
      <w:r w:rsidR="00FC6B07">
        <w:t xml:space="preserve"> buzzing around</w:t>
      </w:r>
      <w:r w:rsidR="00C319F2">
        <w:t xml:space="preserve"> </w:t>
      </w:r>
      <w:r w:rsidR="007B331E">
        <w:t>are said to be</w:t>
      </w:r>
      <w:r w:rsidR="005504C8">
        <w:t xml:space="preserve"> more emissive</w:t>
      </w:r>
      <w:r w:rsidR="000236F6">
        <w:t xml:space="preserve"> than those </w:t>
      </w:r>
      <w:r w:rsidR="00C82A18">
        <w:t>without</w:t>
      </w:r>
      <w:r w:rsidR="00AC40D2">
        <w:t>,</w:t>
      </w:r>
      <w:r w:rsidR="005504C8">
        <w:t xml:space="preserve"> but at the core</w:t>
      </w:r>
      <w:r w:rsidR="00D260F6">
        <w:t>,</w:t>
      </w:r>
      <w:r w:rsidR="000236F6">
        <w:t xml:space="preserve"> more</w:t>
      </w:r>
      <w:r w:rsidR="00B54C6F">
        <w:t xml:space="preserve"> emission</w:t>
      </w:r>
      <w:r w:rsidR="000236F6">
        <w:t xml:space="preserve"> is a reflection of more charge movement.</w:t>
      </w:r>
    </w:p>
    <w:p w:rsidR="006E64B5" w:rsidRDefault="005504C8" w:rsidP="00116C66">
      <w:pPr>
        <w:spacing w:before="240"/>
        <w:jc w:val="both"/>
      </w:pPr>
      <w:r>
        <w:t>T</w:t>
      </w:r>
      <w:r w:rsidR="00905F1B">
        <w:t>hat is</w:t>
      </w:r>
      <w:r w:rsidR="00EA0CB2">
        <w:t xml:space="preserve"> perhaps this</w:t>
      </w:r>
      <w:r w:rsidR="00905F1B">
        <w:t xml:space="preserve"> chapter’s most </w:t>
      </w:r>
      <w:r>
        <w:t xml:space="preserve">central </w:t>
      </w:r>
      <w:r w:rsidR="000D4A7F">
        <w:t>message</w:t>
      </w:r>
      <w:r w:rsidR="00905F1B">
        <w:t xml:space="preserve">: </w:t>
      </w:r>
      <w:r w:rsidR="00B54C6F">
        <w:t>R</w:t>
      </w:r>
      <w:r w:rsidR="00BC7BAB">
        <w:t xml:space="preserve">adiant emission </w:t>
      </w:r>
      <w:r w:rsidR="00905F1B">
        <w:t>reflects</w:t>
      </w:r>
      <w:r w:rsidR="006017BA">
        <w:t xml:space="preserve"> the intensity of</w:t>
      </w:r>
      <w:r w:rsidR="00BC7BAB">
        <w:t xml:space="preserve"> charge movement.</w:t>
      </w:r>
      <w:r w:rsidR="00905F1B">
        <w:t xml:space="preserve"> If we </w:t>
      </w:r>
      <w:r w:rsidR="00907938">
        <w:t>stick to</w:t>
      </w:r>
      <w:r w:rsidR="00905F1B">
        <w:t xml:space="preserve"> </w:t>
      </w:r>
      <w:r w:rsidR="000D4A7F">
        <w:t>this</w:t>
      </w:r>
      <w:r w:rsidR="00B54C6F">
        <w:t xml:space="preserve"> fundamental</w:t>
      </w:r>
      <w:r w:rsidR="00E62CB0">
        <w:t xml:space="preserve"> </w:t>
      </w:r>
      <w:r w:rsidR="00B54C6F">
        <w:t>linkage</w:t>
      </w:r>
      <w:r w:rsidR="00D738FB">
        <w:t>,</w:t>
      </w:r>
      <w:r w:rsidR="00B54C6F">
        <w:t xml:space="preserve"> </w:t>
      </w:r>
      <w:r w:rsidR="00905F1B">
        <w:t>we should not</w:t>
      </w:r>
      <w:r w:rsidR="00494236">
        <w:t xml:space="preserve"> go</w:t>
      </w:r>
      <w:r w:rsidR="00907938">
        <w:t xml:space="preserve"> too far</w:t>
      </w:r>
      <w:r w:rsidR="00494236">
        <w:t xml:space="preserve"> </w:t>
      </w:r>
      <w:r w:rsidR="00E62CB0">
        <w:t>astray in our</w:t>
      </w:r>
      <w:r w:rsidR="00EA0CB2">
        <w:t xml:space="preserve"> subsequent</w:t>
      </w:r>
      <w:r w:rsidR="00E62CB0">
        <w:t xml:space="preserve"> search for understanding</w:t>
      </w:r>
      <w:r w:rsidR="00905F1B">
        <w:t>.</w:t>
      </w:r>
    </w:p>
    <w:p w:rsidR="00E114B9" w:rsidRPr="0083457A" w:rsidRDefault="00CB53F4" w:rsidP="00E114B9">
      <w:pPr>
        <w:spacing w:before="240"/>
        <w:jc w:val="both"/>
        <w:rPr>
          <w:b/>
          <w:i/>
        </w:rPr>
      </w:pPr>
      <w:r>
        <w:rPr>
          <w:b/>
          <w:i/>
        </w:rPr>
        <w:t>What Exactly Are Temperature and Heat?</w:t>
      </w:r>
    </w:p>
    <w:p w:rsidR="002A3E8C" w:rsidRDefault="002A3E8C" w:rsidP="00E114B9">
      <w:pPr>
        <w:spacing w:before="240"/>
        <w:jc w:val="both"/>
      </w:pPr>
      <w:r>
        <w:t>The message so far has been to avoid the reflexive temptation to think in terms of temperature and heat. A word or two about why those terms confuse seems in order.</w:t>
      </w:r>
    </w:p>
    <w:p w:rsidR="00E114B9" w:rsidRDefault="002A3E8C" w:rsidP="00E114B9">
      <w:pPr>
        <w:spacing w:before="240"/>
        <w:jc w:val="both"/>
      </w:pPr>
      <w:r>
        <w:t>Heat, temperature and radiant energy</w:t>
      </w:r>
      <w:r w:rsidR="00826BD7">
        <w:t xml:space="preserve"> </w:t>
      </w:r>
      <w:r w:rsidR="005A07A7">
        <w:t>certainly relate to one another</w:t>
      </w:r>
      <w:r w:rsidR="00826BD7">
        <w:t xml:space="preserve">, but </w:t>
      </w:r>
      <w:r w:rsidR="00494236">
        <w:t>how</w:t>
      </w:r>
      <w:r w:rsidR="000D494E">
        <w:t xml:space="preserve"> </w:t>
      </w:r>
      <w:r w:rsidR="00EA0CB2">
        <w:t xml:space="preserve">they relate is not immediately obvious — at least it </w:t>
      </w:r>
      <w:r w:rsidR="0056098E">
        <w:t>had</w:t>
      </w:r>
      <w:r w:rsidR="00EA0CB2">
        <w:t xml:space="preserve"> not</w:t>
      </w:r>
      <w:r w:rsidR="0056098E">
        <w:t xml:space="preserve"> been</w:t>
      </w:r>
      <w:r w:rsidR="00EA0CB2">
        <w:t xml:space="preserve"> obvious to me</w:t>
      </w:r>
      <w:r w:rsidR="00B54C6F">
        <w:t xml:space="preserve"> at the outset</w:t>
      </w:r>
      <w:r w:rsidR="00EA0CB2">
        <w:t>.</w:t>
      </w:r>
      <w:r w:rsidR="00494236">
        <w:t xml:space="preserve"> </w:t>
      </w:r>
      <w:r w:rsidR="00E114B9">
        <w:t>I must admit that</w:t>
      </w:r>
      <w:r w:rsidR="005A07A7">
        <w:t xml:space="preserve"> for some time</w:t>
      </w:r>
      <w:r w:rsidR="008C440A">
        <w:t xml:space="preserve"> </w:t>
      </w:r>
      <w:r w:rsidR="00E114B9">
        <w:t>this issue had me stumped.</w:t>
      </w:r>
      <w:r w:rsidR="00D55EE8">
        <w:t xml:space="preserve"> Finally</w:t>
      </w:r>
      <w:r w:rsidR="00E114B9">
        <w:t xml:space="preserve"> </w:t>
      </w:r>
      <w:r w:rsidR="00D55EE8">
        <w:t>s</w:t>
      </w:r>
      <w:r w:rsidR="00BC3BFE">
        <w:t>ome</w:t>
      </w:r>
      <w:r w:rsidR="00494236">
        <w:t xml:space="preserve"> </w:t>
      </w:r>
      <w:r w:rsidR="00460AC8">
        <w:t>clarity</w:t>
      </w:r>
      <w:r w:rsidR="00BC3BFE">
        <w:t xml:space="preserve"> emerged</w:t>
      </w:r>
      <w:r w:rsidR="00EA0CB2">
        <w:t>,</w:t>
      </w:r>
      <w:r w:rsidR="003B2721">
        <w:t xml:space="preserve"> and</w:t>
      </w:r>
      <w:r w:rsidR="000D4A7F">
        <w:t xml:space="preserve"> I believe </w:t>
      </w:r>
      <w:r w:rsidR="000D494E">
        <w:t>those emergent</w:t>
      </w:r>
      <w:r w:rsidR="00765C2F">
        <w:t xml:space="preserve"> </w:t>
      </w:r>
      <w:r w:rsidR="00B34B88">
        <w:t xml:space="preserve">clarifications </w:t>
      </w:r>
      <w:r w:rsidR="00765C2F">
        <w:t>can</w:t>
      </w:r>
      <w:r w:rsidR="00460AC8">
        <w:t xml:space="preserve"> be</w:t>
      </w:r>
      <w:r w:rsidR="003B2721">
        <w:t xml:space="preserve"> helpful</w:t>
      </w:r>
      <w:r w:rsidR="00B34B88">
        <w:t>.</w:t>
      </w:r>
    </w:p>
    <w:p w:rsidR="00E114B9" w:rsidRDefault="00E114B9" w:rsidP="00E114B9">
      <w:pPr>
        <w:spacing w:before="240"/>
        <w:jc w:val="both"/>
      </w:pPr>
      <w:r>
        <w:t xml:space="preserve">Incident radiant energy is absorbed, transformed, and </w:t>
      </w:r>
      <w:r w:rsidR="00D55EE8">
        <w:t>then</w:t>
      </w:r>
      <w:r>
        <w:t xml:space="preserve"> </w:t>
      </w:r>
      <w:r w:rsidR="00F27400">
        <w:t>re-</w:t>
      </w:r>
      <w:r>
        <w:t>radiated</w:t>
      </w:r>
      <w:r w:rsidR="00BA5EB6">
        <w:t>.</w:t>
      </w:r>
      <w:r w:rsidR="0060129C">
        <w:t xml:space="preserve"> </w:t>
      </w:r>
      <w:r w:rsidR="005B0078">
        <w:t>In the case of water t</w:t>
      </w:r>
      <w:r w:rsidR="0060129C">
        <w:t>he most relevant wavelengths</w:t>
      </w:r>
      <w:r>
        <w:t xml:space="preserve"> lie in </w:t>
      </w:r>
      <w:r w:rsidR="00F27400">
        <w:t>infrared region</w:t>
      </w:r>
      <w:r w:rsidR="00E26E49">
        <w:t xml:space="preserve"> of the spectrum.</w:t>
      </w:r>
      <w:r>
        <w:t xml:space="preserve"> The reason</w:t>
      </w:r>
      <w:r w:rsidR="007507FB">
        <w:t xml:space="preserve"> </w:t>
      </w:r>
      <w:r w:rsidR="00BA5EB6">
        <w:t>lies in</w:t>
      </w:r>
      <w:r w:rsidR="00E26E49">
        <w:t xml:space="preserve"> water’s structure</w:t>
      </w:r>
      <w:r w:rsidR="00765C2F">
        <w:t>:</w:t>
      </w:r>
      <w:r>
        <w:t xml:space="preserve"> </w:t>
      </w:r>
      <w:r w:rsidR="00E26E49">
        <w:t>Water’s</w:t>
      </w:r>
      <w:r w:rsidR="003E47C8">
        <w:t xml:space="preserve"> charges reside</w:t>
      </w:r>
      <w:r>
        <w:t xml:space="preserve"> at</w:t>
      </w:r>
      <w:r w:rsidR="00FE5501">
        <w:t xml:space="preserve"> a</w:t>
      </w:r>
      <w:r w:rsidR="003E47C8">
        <w:t xml:space="preserve"> certain</w:t>
      </w:r>
      <w:r>
        <w:t xml:space="preserve"> characteristic </w:t>
      </w:r>
      <w:r w:rsidR="00765C2F">
        <w:t>spacing</w:t>
      </w:r>
      <w:r w:rsidR="003E47C8">
        <w:t xml:space="preserve">, which means </w:t>
      </w:r>
      <w:r w:rsidR="00E26E49">
        <w:t xml:space="preserve">that whenever </w:t>
      </w:r>
      <w:r w:rsidR="007507FB">
        <w:t>water’s</w:t>
      </w:r>
      <w:r w:rsidR="00B34B88">
        <w:t xml:space="preserve"> </w:t>
      </w:r>
      <w:r w:rsidR="00E26E49">
        <w:t>charges oscillate, they</w:t>
      </w:r>
      <w:r w:rsidR="003E47C8">
        <w:t xml:space="preserve"> </w:t>
      </w:r>
      <w:r w:rsidR="00E26E49">
        <w:t>prefer</w:t>
      </w:r>
      <w:r w:rsidR="003E47C8">
        <w:t xml:space="preserve"> to </w:t>
      </w:r>
      <w:r w:rsidR="00E26E49">
        <w:t>do so</w:t>
      </w:r>
      <w:r w:rsidR="00F27400">
        <w:t xml:space="preserve"> </w:t>
      </w:r>
      <w:r>
        <w:t>at</w:t>
      </w:r>
      <w:r w:rsidR="00A55668">
        <w:t xml:space="preserve"> </w:t>
      </w:r>
      <w:r w:rsidR="00765C2F">
        <w:t>corresponding</w:t>
      </w:r>
      <w:r w:rsidR="007507FB">
        <w:t xml:space="preserve"> characteristic</w:t>
      </w:r>
      <w:r w:rsidR="00765C2F">
        <w:t xml:space="preserve"> </w:t>
      </w:r>
      <w:r w:rsidR="00A55668">
        <w:t>frequencies</w:t>
      </w:r>
      <w:r w:rsidR="007507FB">
        <w:t>.</w:t>
      </w:r>
      <w:r>
        <w:t xml:space="preserve"> At those </w:t>
      </w:r>
      <w:r w:rsidR="007507FB">
        <w:t xml:space="preserve">frequencies, or </w:t>
      </w:r>
      <w:r w:rsidR="0060129C">
        <w:t>wavelengths</w:t>
      </w:r>
      <w:r w:rsidR="00F27400">
        <w:t>,</w:t>
      </w:r>
      <w:r>
        <w:t xml:space="preserve"> radiation will be preferentially absorbed, and also preferentially radiated.</w:t>
      </w:r>
    </w:p>
    <w:p w:rsidR="00E114B9" w:rsidRDefault="00A55668" w:rsidP="00E114B9">
      <w:pPr>
        <w:spacing w:before="240"/>
        <w:jc w:val="both"/>
      </w:pPr>
      <w:r>
        <w:t>In water, t</w:t>
      </w:r>
      <w:r w:rsidR="00E114B9">
        <w:t xml:space="preserve">hose wavelengths happen </w:t>
      </w:r>
      <w:r w:rsidR="000366C9">
        <w:t xml:space="preserve">to </w:t>
      </w:r>
      <w:proofErr w:type="gramStart"/>
      <w:r w:rsidR="000366C9">
        <w:t>lie</w:t>
      </w:r>
      <w:proofErr w:type="gramEnd"/>
      <w:r w:rsidR="00311EB3">
        <w:t xml:space="preserve"> mainly</w:t>
      </w:r>
      <w:r w:rsidR="000366C9">
        <w:t xml:space="preserve"> in the infrared </w:t>
      </w:r>
      <w:r w:rsidR="005953E9">
        <w:t>region of the spectrum</w:t>
      </w:r>
      <w:r w:rsidR="000366C9">
        <w:t>,</w:t>
      </w:r>
      <w:r w:rsidR="00E114B9">
        <w:t xml:space="preserve"> particularly in the </w:t>
      </w:r>
      <w:r w:rsidR="0060129C">
        <w:t>window</w:t>
      </w:r>
      <w:r w:rsidR="00B34B88">
        <w:t xml:space="preserve"> of</w:t>
      </w:r>
      <w:r w:rsidR="00E114B9">
        <w:t xml:space="preserve"> 3 µm to 15 µm. </w:t>
      </w:r>
      <w:r w:rsidR="000366C9">
        <w:t>Outside</w:t>
      </w:r>
      <w:r w:rsidR="003E47C8">
        <w:t xml:space="preserve"> that</w:t>
      </w:r>
      <w:r w:rsidR="00B34B88">
        <w:t xml:space="preserve"> narrow</w:t>
      </w:r>
      <w:r w:rsidR="003E47C8">
        <w:t xml:space="preserve"> window</w:t>
      </w:r>
      <w:r w:rsidR="005953E9">
        <w:t>,</w:t>
      </w:r>
      <w:r w:rsidR="00E114B9">
        <w:t xml:space="preserve"> radiation is absorbed le</w:t>
      </w:r>
      <w:r w:rsidR="000366C9">
        <w:t xml:space="preserve">ss and radiated less. </w:t>
      </w:r>
      <w:r w:rsidR="003A758E">
        <w:t>I</w:t>
      </w:r>
      <w:r w:rsidR="00D2305E">
        <w:t>n considering water,</w:t>
      </w:r>
      <w:r w:rsidR="003A758E">
        <w:t xml:space="preserve"> then,</w:t>
      </w:r>
      <w:r w:rsidR="005953E9">
        <w:t xml:space="preserve"> </w:t>
      </w:r>
      <w:r w:rsidR="00B34B88">
        <w:t>those</w:t>
      </w:r>
      <w:r w:rsidR="00E114B9">
        <w:t xml:space="preserve"> </w:t>
      </w:r>
      <w:r w:rsidR="00A37AE3">
        <w:t>are the wavelengths that</w:t>
      </w:r>
      <w:r w:rsidR="00311EB3">
        <w:t xml:space="preserve"> seem to</w:t>
      </w:r>
      <w:r w:rsidR="00E114B9">
        <w:t xml:space="preserve"> </w:t>
      </w:r>
      <w:r w:rsidR="00F27400">
        <w:t>matter</w:t>
      </w:r>
      <w:r w:rsidR="000D494E">
        <w:t>. T</w:t>
      </w:r>
      <w:r>
        <w:t>he rest hardly count at all.</w:t>
      </w:r>
    </w:p>
    <w:p w:rsidR="00A15DD6" w:rsidRDefault="0060129C" w:rsidP="00E114B9">
      <w:pPr>
        <w:spacing w:before="240"/>
        <w:jc w:val="both"/>
      </w:pPr>
      <w:r>
        <w:t>H</w:t>
      </w:r>
      <w:r w:rsidR="00A55668">
        <w:t>ow</w:t>
      </w:r>
      <w:r w:rsidR="003E47C8">
        <w:t xml:space="preserve"> do</w:t>
      </w:r>
      <w:r w:rsidR="005953E9">
        <w:t xml:space="preserve"> tho</w:t>
      </w:r>
      <w:r w:rsidR="00E114B9">
        <w:t>se</w:t>
      </w:r>
      <w:r w:rsidR="005953E9">
        <w:t xml:space="preserve"> absorbed/radiated</w:t>
      </w:r>
      <w:r w:rsidR="00E114B9">
        <w:t xml:space="preserve"> wavelengths</w:t>
      </w:r>
      <w:r w:rsidR="003E47C8">
        <w:t xml:space="preserve"> relate</w:t>
      </w:r>
      <w:r w:rsidR="00A55668">
        <w:t xml:space="preserve"> to heat</w:t>
      </w:r>
      <w:r w:rsidR="00513714">
        <w:t>?</w:t>
      </w:r>
      <w:r w:rsidR="00A15DD6">
        <w:t xml:space="preserve"> </w:t>
      </w:r>
      <w:r w:rsidR="00513714">
        <w:t>More fundamentally, w</w:t>
      </w:r>
      <w:r w:rsidR="00A55668">
        <w:t>hat is heat?</w:t>
      </w:r>
    </w:p>
    <w:p w:rsidR="00E114B9" w:rsidRDefault="00A55668" w:rsidP="00E114B9">
      <w:pPr>
        <w:spacing w:before="240"/>
        <w:jc w:val="both"/>
      </w:pPr>
      <w:r>
        <w:t>Unfortunately, no</w:t>
      </w:r>
      <w:r w:rsidR="00E114B9">
        <w:t xml:space="preserve"> sing</w:t>
      </w:r>
      <w:r w:rsidR="000366C9">
        <w:t xml:space="preserve">le definition prevails. </w:t>
      </w:r>
      <w:r w:rsidR="009F7C88">
        <w:t>Most often</w:t>
      </w:r>
      <w:r w:rsidR="00A15DD6">
        <w:t xml:space="preserve"> but not always</w:t>
      </w:r>
      <w:r w:rsidR="00E114B9">
        <w:t>, heating is</w:t>
      </w:r>
      <w:r w:rsidR="00E114B9" w:rsidRPr="00413A24">
        <w:t xml:space="preserve"> des</w:t>
      </w:r>
      <w:r w:rsidR="00E114B9">
        <w:t>cribed as the</w:t>
      </w:r>
      <w:r w:rsidR="00E114B9" w:rsidRPr="00413A24">
        <w:t xml:space="preserve"> transfer of energy </w:t>
      </w:r>
      <w:r w:rsidR="00E114B9">
        <w:t>fro</w:t>
      </w:r>
      <w:r w:rsidR="00FA26F1">
        <w:t>m one physical body to another,</w:t>
      </w:r>
      <w:r w:rsidR="00513714">
        <w:t xml:space="preserve"> </w:t>
      </w:r>
      <w:r w:rsidR="00E114B9">
        <w:t>exclusive of any work performed on that body</w:t>
      </w:r>
      <w:r w:rsidR="00E114B9" w:rsidRPr="00413A24">
        <w:t>.</w:t>
      </w:r>
      <w:r w:rsidR="00513714">
        <w:t xml:space="preserve"> </w:t>
      </w:r>
      <w:r w:rsidR="000D494E">
        <w:t>Y</w:t>
      </w:r>
      <w:r w:rsidR="00E114B9">
        <w:t>ou can’t raise a boulder to the top of a mountain and ca</w:t>
      </w:r>
      <w:r w:rsidR="000366C9">
        <w:t>ll it heating</w:t>
      </w:r>
      <w:r w:rsidR="009F7C88">
        <w:t xml:space="preserve">; </w:t>
      </w:r>
      <w:r w:rsidR="000D494E">
        <w:t>however,</w:t>
      </w:r>
      <w:r w:rsidR="009F7C88">
        <w:t xml:space="preserve"> y</w:t>
      </w:r>
      <w:r w:rsidR="000366C9">
        <w:t>ou can</w:t>
      </w:r>
      <w:r w:rsidR="00E114B9">
        <w:t xml:space="preserve"> supply radiant energy to a body and label it as heating.</w:t>
      </w:r>
      <w:r w:rsidR="000B7A7F">
        <w:t xml:space="preserve"> The amount of heat will depend on the wavelength and the nature of the target substance. </w:t>
      </w:r>
      <w:r w:rsidR="00E114B9">
        <w:t xml:space="preserve"> </w:t>
      </w:r>
      <w:r w:rsidR="000B7A7F">
        <w:t xml:space="preserve">In </w:t>
      </w:r>
      <w:r w:rsidR="00334DF1">
        <w:t>principle</w:t>
      </w:r>
      <w:r w:rsidR="000B7A7F">
        <w:t>, t</w:t>
      </w:r>
      <w:r w:rsidR="00E114B9">
        <w:t xml:space="preserve">he more radiant energy you </w:t>
      </w:r>
      <w:r w:rsidR="000366C9">
        <w:t>supply</w:t>
      </w:r>
      <w:r w:rsidR="00E114B9">
        <w:t>, the more</w:t>
      </w:r>
      <w:r w:rsidR="00334DF1">
        <w:t xml:space="preserve"> will be</w:t>
      </w:r>
      <w:r w:rsidR="00E114B9">
        <w:t xml:space="preserve"> the heating.</w:t>
      </w:r>
    </w:p>
    <w:p w:rsidR="00E114B9" w:rsidRDefault="00513714" w:rsidP="00E114B9">
      <w:pPr>
        <w:spacing w:before="240"/>
        <w:jc w:val="both"/>
      </w:pPr>
      <w:r>
        <w:t>W</w:t>
      </w:r>
      <w:r w:rsidR="00E114B9">
        <w:t>e can</w:t>
      </w:r>
      <w:r>
        <w:t xml:space="preserve"> now</w:t>
      </w:r>
      <w:r w:rsidR="00E114B9">
        <w:t xml:space="preserve"> appreciate why heating and infrared (specifically </w:t>
      </w:r>
      <w:r>
        <w:t>the 3 – 15 µm wavelength window</w:t>
      </w:r>
      <w:r w:rsidR="00E114B9">
        <w:t>)</w:t>
      </w:r>
      <w:r w:rsidR="00F27400">
        <w:t xml:space="preserve"> </w:t>
      </w:r>
      <w:r w:rsidR="00FA26F1">
        <w:t xml:space="preserve">often </w:t>
      </w:r>
      <w:r w:rsidR="00F27400">
        <w:t>come</w:t>
      </w:r>
      <w:r>
        <w:t xml:space="preserve"> practically</w:t>
      </w:r>
      <w:r w:rsidR="00F27400">
        <w:t xml:space="preserve"> in the same breath</w:t>
      </w:r>
      <w:r w:rsidR="00E114B9">
        <w:t>. Water absorbs this</w:t>
      </w:r>
      <w:r w:rsidR="000366C9">
        <w:t xml:space="preserve"> </w:t>
      </w:r>
      <w:r w:rsidR="00E114B9">
        <w:t xml:space="preserve">radiation; </w:t>
      </w:r>
      <w:r w:rsidR="00F27400">
        <w:t>it</w:t>
      </w:r>
      <w:r w:rsidR="000366C9">
        <w:t xml:space="preserve"> therefore</w:t>
      </w:r>
      <w:r w:rsidR="00E114B9">
        <w:t xml:space="preserve"> “heats up.”</w:t>
      </w:r>
    </w:p>
    <w:p w:rsidR="00E114B9" w:rsidRDefault="00181B55" w:rsidP="00E114B9">
      <w:pPr>
        <w:spacing w:before="240"/>
        <w:jc w:val="both"/>
      </w:pPr>
      <w:r>
        <w:t>However, w</w:t>
      </w:r>
      <w:r w:rsidR="00334DF1">
        <w:t>e</w:t>
      </w:r>
      <w:r w:rsidR="00E114B9">
        <w:t xml:space="preserve"> </w:t>
      </w:r>
      <w:r w:rsidR="008344A1">
        <w:t>need to</w:t>
      </w:r>
      <w:r w:rsidR="00E114B9">
        <w:t xml:space="preserve"> bear in mind that</w:t>
      </w:r>
      <w:r w:rsidR="000D494E">
        <w:t xml:space="preserve"> </w:t>
      </w:r>
      <w:r w:rsidR="00C04899">
        <w:t>w</w:t>
      </w:r>
      <w:r w:rsidR="000D494E">
        <w:t>ater absorbs</w:t>
      </w:r>
      <w:r w:rsidR="00311EB3">
        <w:t xml:space="preserve"> not just at infrared wavelengths</w:t>
      </w:r>
      <w:r w:rsidR="0031029E">
        <w:t>,</w:t>
      </w:r>
      <w:r w:rsidR="00311EB3">
        <w:t xml:space="preserve"> but</w:t>
      </w:r>
      <w:r w:rsidR="0031029E">
        <w:t xml:space="preserve"> also to some extent</w:t>
      </w:r>
      <w:r w:rsidR="00311EB3">
        <w:t xml:space="preserve"> at</w:t>
      </w:r>
      <w:r w:rsidR="000D494E">
        <w:t xml:space="preserve"> a</w:t>
      </w:r>
      <w:r w:rsidR="00E114B9">
        <w:t>ll wavelengths of the electromagnetic spectrum. Even visible light can heat w</w:t>
      </w:r>
      <w:r w:rsidR="00FA26F1">
        <w:t>ater if</w:t>
      </w:r>
      <w:r w:rsidR="00A37AE3">
        <w:t xml:space="preserve"> you provide</w:t>
      </w:r>
      <w:r w:rsidR="00FA26F1">
        <w:t xml:space="preserve"> enough</w:t>
      </w:r>
      <w:r w:rsidR="0031029E">
        <w:t xml:space="preserve"> of it</w:t>
      </w:r>
      <w:r w:rsidR="00E114B9">
        <w:t>. And</w:t>
      </w:r>
      <w:r w:rsidR="0031029E">
        <w:t xml:space="preserve"> the</w:t>
      </w:r>
      <w:r w:rsidR="00E114B9">
        <w:t xml:space="preserve"> microwave energy</w:t>
      </w:r>
      <w:r w:rsidR="0031029E">
        <w:t xml:space="preserve"> in your oven</w:t>
      </w:r>
      <w:r w:rsidR="00663F11">
        <w:t xml:space="preserve"> </w:t>
      </w:r>
      <w:r w:rsidR="00513714">
        <w:t>produces a lot of heating</w:t>
      </w:r>
      <w:r w:rsidR="0031029E">
        <w:t>.</w:t>
      </w:r>
      <w:r w:rsidR="0036174A">
        <w:t xml:space="preserve"> So, infrared</w:t>
      </w:r>
      <w:r>
        <w:t xml:space="preserve"> absorption</w:t>
      </w:r>
      <w:r w:rsidR="0036174A">
        <w:t xml:space="preserve"> is not the same as heat</w:t>
      </w:r>
      <w:r>
        <w:t>ing</w:t>
      </w:r>
      <w:r w:rsidR="0036174A">
        <w:t>.</w:t>
      </w:r>
      <w:r w:rsidR="00311EB3">
        <w:t xml:space="preserve"> Nor can we be certain that heated water radiate</w:t>
      </w:r>
      <w:r w:rsidR="001C0F22">
        <w:t>s</w:t>
      </w:r>
      <w:r w:rsidR="00311EB3">
        <w:t xml:space="preserve"> only </w:t>
      </w:r>
      <w:r w:rsidR="001C0F22">
        <w:t>at</w:t>
      </w:r>
      <w:r w:rsidR="00311EB3">
        <w:t xml:space="preserve"> </w:t>
      </w:r>
      <w:r w:rsidR="0031029E">
        <w:t xml:space="preserve">infrared </w:t>
      </w:r>
      <w:r w:rsidR="001C0F22">
        <w:t>wavelengths</w:t>
      </w:r>
      <w:r w:rsidR="0031029E">
        <w:t>; indeed, water can generate</w:t>
      </w:r>
      <w:r w:rsidR="0058330D">
        <w:t xml:space="preserve"> also</w:t>
      </w:r>
      <w:r w:rsidR="001C0F22">
        <w:t xml:space="preserve"> at</w:t>
      </w:r>
      <w:r w:rsidR="0031029E">
        <w:t xml:space="preserve"> visible </w:t>
      </w:r>
      <w:r w:rsidR="001C0F22">
        <w:t xml:space="preserve">wavelengths </w:t>
      </w:r>
      <w:r w:rsidR="0031029E">
        <w:t>(</w:t>
      </w:r>
      <w:r w:rsidR="0031029E" w:rsidRPr="0031029E">
        <w:rPr>
          <w:b/>
        </w:rPr>
        <w:t>Chapter 7</w:t>
      </w:r>
      <w:r w:rsidR="0031029E">
        <w:t>).</w:t>
      </w:r>
      <w:r>
        <w:t xml:space="preserve"> Because of this vagueness,</w:t>
      </w:r>
      <w:r w:rsidR="004177F0">
        <w:t xml:space="preserve"> it is only with the greatest</w:t>
      </w:r>
      <w:r w:rsidR="0058330D">
        <w:t xml:space="preserve"> of</w:t>
      </w:r>
      <w:r w:rsidR="004177F0">
        <w:t xml:space="preserve"> caution that we dare employ the term heat.</w:t>
      </w:r>
    </w:p>
    <w:p w:rsidR="008C0AF9" w:rsidRDefault="008344A1" w:rsidP="00E114B9">
      <w:pPr>
        <w:spacing w:before="240"/>
        <w:jc w:val="both"/>
      </w:pPr>
      <w:r>
        <w:t>W</w:t>
      </w:r>
      <w:r w:rsidR="00F27400">
        <w:t>hen w</w:t>
      </w:r>
      <w:r>
        <w:t xml:space="preserve">ater </w:t>
      </w:r>
      <w:r w:rsidR="0058330D">
        <w:t>“</w:t>
      </w:r>
      <w:r>
        <w:t>heats</w:t>
      </w:r>
      <w:r w:rsidR="001B5031">
        <w:t xml:space="preserve"> up</w:t>
      </w:r>
      <w:r w:rsidR="0058330D">
        <w:t>”</w:t>
      </w:r>
      <w:r w:rsidR="0036174A">
        <w:t xml:space="preserve"> from infrared or other</w:t>
      </w:r>
      <w:r w:rsidR="00236621">
        <w:t xml:space="preserve"> absorbed</w:t>
      </w:r>
      <w:r w:rsidR="0036174A">
        <w:t xml:space="preserve"> energy</w:t>
      </w:r>
      <w:r w:rsidR="001B5031">
        <w:t>,</w:t>
      </w:r>
      <w:r w:rsidR="00F27400">
        <w:t xml:space="preserve"> we say that its</w:t>
      </w:r>
      <w:r>
        <w:t xml:space="preserve"> temperature</w:t>
      </w:r>
      <w:r w:rsidR="00F27400">
        <w:t xml:space="preserve"> increases</w:t>
      </w:r>
      <w:r w:rsidR="00236621">
        <w:t>.</w:t>
      </w:r>
      <w:r w:rsidR="005E4C29">
        <w:t xml:space="preserve"> Again, we need to know:</w:t>
      </w:r>
      <w:r w:rsidR="00236621">
        <w:t xml:space="preserve"> </w:t>
      </w:r>
      <w:r w:rsidR="005E4C29">
        <w:t>w</w:t>
      </w:r>
      <w:r w:rsidR="00E114B9">
        <w:t>hat</w:t>
      </w:r>
      <w:r w:rsidR="0036174A">
        <w:t xml:space="preserve"> exactly</w:t>
      </w:r>
      <w:r w:rsidR="00E114B9">
        <w:t xml:space="preserve"> is temperature? Unfortunately,</w:t>
      </w:r>
      <w:r w:rsidR="0058330D">
        <w:t xml:space="preserve"> no unique definition exists.</w:t>
      </w:r>
      <w:r w:rsidR="00E114B9">
        <w:t xml:space="preserve"> </w:t>
      </w:r>
      <w:r w:rsidR="005E4C29">
        <w:t>S</w:t>
      </w:r>
      <w:r w:rsidR="00E114B9">
        <w:t>ome</w:t>
      </w:r>
      <w:r>
        <w:t xml:space="preserve"> </w:t>
      </w:r>
      <w:r w:rsidR="00236621">
        <w:t>discipline-dependent</w:t>
      </w:r>
      <w:r w:rsidR="00E114B9">
        <w:t xml:space="preserve"> </w:t>
      </w:r>
      <w:r w:rsidR="00874B7B">
        <w:t>examples</w:t>
      </w:r>
      <w:r w:rsidR="005E4C29">
        <w:t xml:space="preserve"> include the following</w:t>
      </w:r>
      <w:r w:rsidR="00E114B9">
        <w:t xml:space="preserve">: the degree or intensity of heat present; the ability of a substance to transfer heat energy to another substance; a measure of the average kinetic energy of the atoms or molecules of a substance; a reflection of particle motion arising out of translation, vibration, or excitation of an electron energy level; </w:t>
      </w:r>
      <w:r>
        <w:t>and in a gas</w:t>
      </w:r>
      <w:r w:rsidR="0036174A">
        <w:t>,</w:t>
      </w:r>
      <w:r>
        <w:t xml:space="preserve"> it’s </w:t>
      </w:r>
      <w:r w:rsidR="00E114B9" w:rsidRPr="00181C1D">
        <w:t>the probability distribution of the energy of motion of gas particles</w:t>
      </w:r>
      <w:r w:rsidR="008C0AF9">
        <w:t>.</w:t>
      </w:r>
      <w:r w:rsidR="00663F11">
        <w:t xml:space="preserve"> T</w:t>
      </w:r>
      <w:r w:rsidR="0058330D">
        <w:t>hus, t</w:t>
      </w:r>
      <w:r w:rsidR="00663F11">
        <w:t>emperature is not uniquely defined.</w:t>
      </w:r>
    </w:p>
    <w:p w:rsidR="00F428C3" w:rsidRDefault="00F428C3" w:rsidP="00E114B9">
      <w:pPr>
        <w:spacing w:before="240"/>
        <w:jc w:val="both"/>
      </w:pPr>
      <w:r>
        <w:t>Even the well-known</w:t>
      </w:r>
      <w:r w:rsidR="00D7118B">
        <w:t xml:space="preserve"> </w:t>
      </w:r>
      <w:r>
        <w:t>temperature en</w:t>
      </w:r>
      <w:r w:rsidR="00D7118B">
        <w:t>d points don’t help</w:t>
      </w:r>
      <w:r w:rsidR="00C602EF">
        <w:t xml:space="preserve"> bring a unique definition</w:t>
      </w:r>
      <w:r w:rsidR="00D7118B">
        <w:t>. W</w:t>
      </w:r>
      <w:r>
        <w:t>ater</w:t>
      </w:r>
      <w:r w:rsidR="005E4C29">
        <w:t xml:space="preserve"> is said to</w:t>
      </w:r>
      <w:r>
        <w:t xml:space="preserve"> freeze at 0 °C and </w:t>
      </w:r>
      <w:r w:rsidR="00820E73">
        <w:t>boil</w:t>
      </w:r>
      <w:r>
        <w:t xml:space="preserve"> at 100 °C. </w:t>
      </w:r>
      <w:r w:rsidR="00C602EF">
        <w:t>You’d think t</w:t>
      </w:r>
      <w:r>
        <w:t xml:space="preserve">hese would constitute handy </w:t>
      </w:r>
      <w:r w:rsidR="00D7118B">
        <w:t>markers</w:t>
      </w:r>
      <w:r w:rsidR="00820E73">
        <w:t xml:space="preserve"> </w:t>
      </w:r>
      <w:r>
        <w:t>help</w:t>
      </w:r>
      <w:r w:rsidR="00820E73">
        <w:t>ful in</w:t>
      </w:r>
      <w:r>
        <w:t xml:space="preserve"> pin</w:t>
      </w:r>
      <w:r w:rsidR="00820E73">
        <w:t>ning</w:t>
      </w:r>
      <w:r>
        <w:t xml:space="preserve"> down temperature’s</w:t>
      </w:r>
      <w:r w:rsidR="00D7118B">
        <w:t xml:space="preserve"> real</w:t>
      </w:r>
      <w:r>
        <w:t xml:space="preserve"> meaning. But they </w:t>
      </w:r>
      <w:r w:rsidR="00D7118B">
        <w:t>do</w:t>
      </w:r>
      <w:r w:rsidR="005E4C29">
        <w:t xml:space="preserve"> not</w:t>
      </w:r>
      <w:r>
        <w:t>, for water can freeze at temperatures much lower than 0 °C and can vaporize at temperatures</w:t>
      </w:r>
      <w:r w:rsidR="009B6E81">
        <w:t xml:space="preserve"> above</w:t>
      </w:r>
      <w:r w:rsidR="00AF58B4">
        <w:t xml:space="preserve"> and sometimes below</w:t>
      </w:r>
      <w:r w:rsidR="009B6E81">
        <w:t xml:space="preserve"> 100 °C</w:t>
      </w:r>
      <w:r>
        <w:t xml:space="preserve"> (</w:t>
      </w:r>
      <w:r w:rsidRPr="009B6E81">
        <w:rPr>
          <w:b/>
        </w:rPr>
        <w:t>Chang</w:t>
      </w:r>
      <w:r w:rsidR="0069404D">
        <w:rPr>
          <w:b/>
        </w:rPr>
        <w:t>, 2011</w:t>
      </w:r>
      <w:r>
        <w:t>).</w:t>
      </w:r>
      <w:r w:rsidR="002C18F1">
        <w:t xml:space="preserve"> We </w:t>
      </w:r>
      <w:r w:rsidR="005E4C29">
        <w:t>relegate</w:t>
      </w:r>
      <w:r w:rsidR="002C18F1">
        <w:t xml:space="preserve"> these variants </w:t>
      </w:r>
      <w:r w:rsidR="005E4C29">
        <w:t xml:space="preserve">to </w:t>
      </w:r>
      <w:r w:rsidR="002C18F1">
        <w:t>anomalies, but can we be sure</w:t>
      </w:r>
      <w:r w:rsidR="005E4C29">
        <w:t xml:space="preserve"> they are not simply manifestations of</w:t>
      </w:r>
      <w:r w:rsidR="00760DDF">
        <w:t xml:space="preserve"> definitional</w:t>
      </w:r>
      <w:r w:rsidR="005E4C29">
        <w:t xml:space="preserve"> ambiguity</w:t>
      </w:r>
      <w:r w:rsidR="002C18F1">
        <w:t>?</w:t>
      </w:r>
      <w:r>
        <w:t xml:space="preserve"> </w:t>
      </w:r>
      <w:r w:rsidR="00FF3A74">
        <w:t xml:space="preserve">Temperature </w:t>
      </w:r>
      <w:r w:rsidR="00AF58B4">
        <w:t xml:space="preserve">seems just </w:t>
      </w:r>
      <w:r w:rsidR="00FF3A74">
        <w:t>as ambiguous as heat.</w:t>
      </w:r>
    </w:p>
    <w:p w:rsidR="00E114B9" w:rsidRDefault="00E93011" w:rsidP="00E114B9">
      <w:pPr>
        <w:spacing w:before="240"/>
        <w:jc w:val="both"/>
      </w:pPr>
      <w:r>
        <w:t>Further confounding</w:t>
      </w:r>
      <w:r w:rsidR="008344A1">
        <w:t xml:space="preserve"> </w:t>
      </w:r>
      <w:r w:rsidR="0036174A">
        <w:t>th</w:t>
      </w:r>
      <w:r w:rsidR="00FF3A74">
        <w:t>ese</w:t>
      </w:r>
      <w:r>
        <w:t xml:space="preserve"> definitional</w:t>
      </w:r>
      <w:r w:rsidR="008344A1">
        <w:t xml:space="preserve"> </w:t>
      </w:r>
      <w:r w:rsidR="008C0AF9">
        <w:t>ambiguit</w:t>
      </w:r>
      <w:r w:rsidR="00FF3A74">
        <w:t>ies</w:t>
      </w:r>
      <w:r w:rsidR="00115F9E">
        <w:t xml:space="preserve"> is a more general problem</w:t>
      </w:r>
      <w:r w:rsidR="00760DDF">
        <w:t xml:space="preserve">. In systems out of equilibrium, </w:t>
      </w:r>
      <w:proofErr w:type="spellStart"/>
      <w:r w:rsidR="00760DDF">
        <w:t>thermodynamicists</w:t>
      </w:r>
      <w:proofErr w:type="spellEnd"/>
      <w:r w:rsidR="00760DDF">
        <w:t xml:space="preserve"> warn</w:t>
      </w:r>
      <w:r w:rsidR="001B5CD8">
        <w:t xml:space="preserve"> </w:t>
      </w:r>
      <w:r w:rsidR="00760DDF">
        <w:t>that</w:t>
      </w:r>
      <w:r w:rsidR="00E114B9">
        <w:t xml:space="preserve"> empirical </w:t>
      </w:r>
      <w:r w:rsidR="008344A1">
        <w:t>measures</w:t>
      </w:r>
      <w:r w:rsidR="00E114B9">
        <w:t xml:space="preserve"> may d</w:t>
      </w:r>
      <w:r w:rsidR="008344A1">
        <w:t>isagree on which</w:t>
      </w:r>
      <w:r w:rsidR="00115F9E">
        <w:t xml:space="preserve"> of</w:t>
      </w:r>
      <w:r w:rsidR="00760DDF">
        <w:t xml:space="preserve"> any</w:t>
      </w:r>
      <w:r w:rsidR="00115F9E">
        <w:t xml:space="preserve"> two bodies</w:t>
      </w:r>
      <w:r w:rsidR="008344A1">
        <w:t xml:space="preserve"> is</w:t>
      </w:r>
      <w:r w:rsidR="00EC5C98">
        <w:t xml:space="preserve"> </w:t>
      </w:r>
      <w:r w:rsidR="008344A1">
        <w:t>hotter</w:t>
      </w:r>
      <w:r w:rsidR="00FF3A74">
        <w:t>. Translated into plain English this means that</w:t>
      </w:r>
      <w:r w:rsidR="008344A1">
        <w:t xml:space="preserve"> no</w:t>
      </w:r>
      <w:r w:rsidR="00AF58B4">
        <w:t xml:space="preserve"> material</w:t>
      </w:r>
      <w:r w:rsidR="008344A1">
        <w:t xml:space="preserve"> body has</w:t>
      </w:r>
      <w:r w:rsidR="00E114B9">
        <w:t xml:space="preserve"> a well-def</w:t>
      </w:r>
      <w:r w:rsidR="008344A1">
        <w:t>ined temperature.</w:t>
      </w:r>
      <w:r w:rsidR="00FF3A74">
        <w:t xml:space="preserve"> This is a </w:t>
      </w:r>
      <w:r w:rsidR="00760DDF">
        <w:t xml:space="preserve">profound </w:t>
      </w:r>
      <w:r w:rsidR="00FF3A74">
        <w:t>problem.</w:t>
      </w:r>
      <w:r>
        <w:t xml:space="preserve"> Resolving </w:t>
      </w:r>
      <w:r w:rsidR="00760DDF">
        <w:t xml:space="preserve">the issue </w:t>
      </w:r>
      <w:r w:rsidR="008C0AF9">
        <w:t xml:space="preserve">is a major goal of </w:t>
      </w:r>
      <w:r w:rsidR="00760DDF">
        <w:t xml:space="preserve">the non-equilibrium thermodynamics </w:t>
      </w:r>
      <w:r w:rsidR="00D123C6">
        <w:t>field</w:t>
      </w:r>
      <w:r w:rsidR="00115F9E">
        <w:t xml:space="preserve">, </w:t>
      </w:r>
      <w:r w:rsidR="00D123C6">
        <w:t xml:space="preserve">and </w:t>
      </w:r>
      <w:r w:rsidR="00FF3A74">
        <w:t xml:space="preserve">until </w:t>
      </w:r>
      <w:r w:rsidR="007470B5">
        <w:t>it is resolved</w:t>
      </w:r>
      <w:r w:rsidR="00D123C6">
        <w:t>, the lingering ambiguity</w:t>
      </w:r>
      <w:r w:rsidR="00FF3A74">
        <w:t xml:space="preserve"> poses </w:t>
      </w:r>
      <w:r w:rsidR="00115F9E">
        <w:t>a</w:t>
      </w:r>
      <w:r w:rsidR="00FF3A74">
        <w:t xml:space="preserve"> </w:t>
      </w:r>
      <w:r w:rsidR="00D12415">
        <w:t>confounding</w:t>
      </w:r>
      <w:r w:rsidR="00115F9E">
        <w:t xml:space="preserve"> </w:t>
      </w:r>
      <w:r w:rsidR="00FF3A74">
        <w:t xml:space="preserve">issue </w:t>
      </w:r>
      <w:r w:rsidR="00115F9E">
        <w:t>for the rest of us.</w:t>
      </w:r>
      <w:r w:rsidR="00FF3A74">
        <w:t xml:space="preserve"> We simply don’t know what temperature</w:t>
      </w:r>
      <w:r w:rsidR="00760DDF">
        <w:t xml:space="preserve"> and heat</w:t>
      </w:r>
      <w:r w:rsidR="00FF3A74">
        <w:t xml:space="preserve"> mean.</w:t>
      </w:r>
    </w:p>
    <w:p w:rsidR="00FF3A74" w:rsidRDefault="00B8236D" w:rsidP="00E114B9">
      <w:pPr>
        <w:spacing w:before="240"/>
        <w:jc w:val="both"/>
      </w:pPr>
      <w:r>
        <w:t>You can</w:t>
      </w:r>
      <w:r w:rsidR="00326B39">
        <w:t xml:space="preserve"> </w:t>
      </w:r>
      <w:r w:rsidR="007F73EA">
        <w:t>now</w:t>
      </w:r>
      <w:r>
        <w:t xml:space="preserve"> understand why </w:t>
      </w:r>
      <w:r w:rsidR="00E114B9">
        <w:t xml:space="preserve">I’ve </w:t>
      </w:r>
      <w:r>
        <w:t>refrained</w:t>
      </w:r>
      <w:r w:rsidR="008C0AF9">
        <w:t xml:space="preserve"> as much as possible</w:t>
      </w:r>
      <w:r>
        <w:t xml:space="preserve"> from</w:t>
      </w:r>
      <w:r w:rsidR="00E114B9">
        <w:t xml:space="preserve"> using</w:t>
      </w:r>
      <w:r w:rsidR="00760DDF">
        <w:t xml:space="preserve"> those</w:t>
      </w:r>
      <w:r w:rsidR="00E114B9">
        <w:t xml:space="preserve"> </w:t>
      </w:r>
      <w:r w:rsidR="00D12415">
        <w:t xml:space="preserve">familiar </w:t>
      </w:r>
      <w:r w:rsidR="00E114B9">
        <w:t>terms</w:t>
      </w:r>
      <w:r w:rsidR="007F73EA">
        <w:t>. In</w:t>
      </w:r>
      <w:r w:rsidR="00E114B9">
        <w:t xml:space="preserve"> everyda</w:t>
      </w:r>
      <w:r w:rsidR="00326B39">
        <w:t>y conversation</w:t>
      </w:r>
      <w:r w:rsidR="007F73EA">
        <w:t xml:space="preserve"> </w:t>
      </w:r>
      <w:r w:rsidR="00760DDF">
        <w:t xml:space="preserve">the </w:t>
      </w:r>
      <w:r w:rsidR="007F73EA">
        <w:t>use</w:t>
      </w:r>
      <w:r w:rsidR="00326B39">
        <w:t xml:space="preserve"> </w:t>
      </w:r>
      <w:r w:rsidR="00760DDF">
        <w:t>of heat and temperature are</w:t>
      </w:r>
      <w:r w:rsidR="00326B39">
        <w:t xml:space="preserve"> unavoidable</w:t>
      </w:r>
      <w:r w:rsidR="008C0AF9">
        <w:t>, and probably</w:t>
      </w:r>
      <w:r w:rsidR="00EC5C98">
        <w:t xml:space="preserve"> just</w:t>
      </w:r>
      <w:r w:rsidR="008C0AF9">
        <w:t xml:space="preserve"> fine</w:t>
      </w:r>
      <w:r w:rsidR="00326B39">
        <w:t>. F</w:t>
      </w:r>
      <w:r w:rsidR="00E114B9">
        <w:t>or scientific discussion, squishy definitions</w:t>
      </w:r>
      <w:r w:rsidR="00326B39">
        <w:t xml:space="preserve"> inevitably</w:t>
      </w:r>
      <w:r w:rsidR="00E114B9">
        <w:t xml:space="preserve"> lead to </w:t>
      </w:r>
      <w:r w:rsidR="00684E79">
        <w:t>squishy</w:t>
      </w:r>
      <w:r w:rsidR="00E114B9">
        <w:t xml:space="preserve"> conclusions</w:t>
      </w:r>
      <w:r w:rsidR="00EC5C98">
        <w:t xml:space="preserve">, </w:t>
      </w:r>
      <w:r w:rsidR="00684E79">
        <w:t>and</w:t>
      </w:r>
      <w:r w:rsidR="00FF3A74">
        <w:t xml:space="preserve"> possibly</w:t>
      </w:r>
      <w:r w:rsidR="00684E79">
        <w:t xml:space="preserve"> even</w:t>
      </w:r>
      <w:r w:rsidR="00AF58B4">
        <w:t xml:space="preserve"> to</w:t>
      </w:r>
      <w:r w:rsidR="00326B39">
        <w:t xml:space="preserve"> erroneous </w:t>
      </w:r>
      <w:r w:rsidR="00760DDF">
        <w:t>ones</w:t>
      </w:r>
      <w:r w:rsidR="00326B39">
        <w:t xml:space="preserve">. </w:t>
      </w:r>
      <w:proofErr w:type="spellStart"/>
      <w:r w:rsidR="00EC5C98">
        <w:t>Vortexing</w:t>
      </w:r>
      <w:proofErr w:type="spellEnd"/>
      <w:r w:rsidR="00EC5C98">
        <w:t xml:space="preserve"> and </w:t>
      </w:r>
      <w:r w:rsidR="007F73EA">
        <w:t>Brownian motion</w:t>
      </w:r>
      <w:r w:rsidR="00FF3A74">
        <w:t xml:space="preserve"> </w:t>
      </w:r>
      <w:r w:rsidR="00AF58B4">
        <w:t xml:space="preserve">may be good </w:t>
      </w:r>
      <w:r w:rsidR="00FF3A74">
        <w:t>examples</w:t>
      </w:r>
      <w:r w:rsidR="00AF58B4">
        <w:t xml:space="preserve"> of how they mislead.</w:t>
      </w:r>
    </w:p>
    <w:p w:rsidR="00CB53F4" w:rsidRDefault="00760DDF" w:rsidP="00E114B9">
      <w:pPr>
        <w:spacing w:before="240"/>
        <w:jc w:val="both"/>
      </w:pPr>
      <w:r>
        <w:t>R</w:t>
      </w:r>
      <w:r w:rsidR="00E20ED3">
        <w:t>eal understanding</w:t>
      </w:r>
      <w:r>
        <w:t>, on the other hand,</w:t>
      </w:r>
      <w:r w:rsidR="00E20ED3">
        <w:t xml:space="preserve"> has a better chance to emerge </w:t>
      </w:r>
      <w:r w:rsidR="00AF58B4">
        <w:t>by</w:t>
      </w:r>
      <w:r w:rsidR="004C5D81">
        <w:t xml:space="preserve"> s</w:t>
      </w:r>
      <w:r w:rsidR="00E114B9">
        <w:t>tick</w:t>
      </w:r>
      <w:r w:rsidR="00AF58B4">
        <w:t>ing</w:t>
      </w:r>
      <w:r w:rsidR="00E20ED3">
        <w:t xml:space="preserve"> to</w:t>
      </w:r>
      <w:r w:rsidR="00E114B9">
        <w:t xml:space="preserve"> </w:t>
      </w:r>
      <w:r w:rsidR="004C5D81">
        <w:t xml:space="preserve">physically </w:t>
      </w:r>
      <w:r w:rsidR="00E114B9">
        <w:t>definable terms</w:t>
      </w:r>
      <w:r w:rsidR="00E121B3">
        <w:t>.</w:t>
      </w:r>
      <w:r w:rsidR="008D15F3">
        <w:t xml:space="preserve"> One of them is</w:t>
      </w:r>
      <w:r w:rsidR="00684E79">
        <w:t xml:space="preserve"> </w:t>
      </w:r>
      <w:r w:rsidR="008D15F3">
        <w:t>r</w:t>
      </w:r>
      <w:r w:rsidR="003F77E5">
        <w:t>adiant energy.</w:t>
      </w:r>
      <w:r w:rsidR="00E837D0">
        <w:t xml:space="preserve"> Let’s see if </w:t>
      </w:r>
      <w:r w:rsidR="003E39A4">
        <w:t xml:space="preserve">the concept of radiant energy </w:t>
      </w:r>
      <w:r w:rsidR="00E837D0">
        <w:t>can</w:t>
      </w:r>
      <w:r w:rsidR="003E39A4">
        <w:t xml:space="preserve"> help</w:t>
      </w:r>
      <w:r w:rsidR="00E837D0">
        <w:t xml:space="preserve"> bring </w:t>
      </w:r>
      <w:r w:rsidR="003E39A4">
        <w:t xml:space="preserve">sensible </w:t>
      </w:r>
      <w:r w:rsidR="00E837D0">
        <w:t>answers</w:t>
      </w:r>
      <w:r w:rsidR="003E39A4">
        <w:t xml:space="preserve"> to lingering questions</w:t>
      </w:r>
      <w:r w:rsidR="00E837D0">
        <w:t>.</w:t>
      </w:r>
    </w:p>
    <w:p w:rsidR="001F4F4C" w:rsidRPr="001F4F4C" w:rsidRDefault="001F4F4C" w:rsidP="00E114B9">
      <w:pPr>
        <w:spacing w:before="240"/>
        <w:jc w:val="both"/>
        <w:rPr>
          <w:b/>
          <w:i/>
        </w:rPr>
      </w:pPr>
      <w:r>
        <w:rPr>
          <w:b/>
          <w:i/>
        </w:rPr>
        <w:t>Cooling</w:t>
      </w:r>
      <w:r w:rsidR="003E39A4">
        <w:rPr>
          <w:b/>
          <w:i/>
        </w:rPr>
        <w:t>,</w:t>
      </w:r>
      <w:r>
        <w:rPr>
          <w:b/>
          <w:i/>
        </w:rPr>
        <w:t xml:space="preserve"> Heating</w:t>
      </w:r>
      <w:r w:rsidR="003E39A4">
        <w:rPr>
          <w:b/>
          <w:i/>
        </w:rPr>
        <w:t xml:space="preserve"> and Radiant Energy</w:t>
      </w:r>
    </w:p>
    <w:p w:rsidR="004522CE" w:rsidRDefault="0092487D" w:rsidP="004522CE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377190</wp:posOffset>
            </wp:positionV>
            <wp:extent cx="2344420" cy="2366010"/>
            <wp:effectExtent l="25400" t="0" r="0" b="0"/>
            <wp:wrapSquare wrapText="bothSides"/>
            <wp:docPr id="12" name="" descr="3215-hand-sensing-temp-NEW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215-hand-sensing-temp-NEW-v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2CE">
        <w:t xml:space="preserve">When your hand encircles a container of water it absorbs radiant energy </w:t>
      </w:r>
      <w:r w:rsidR="0080510D">
        <w:t xml:space="preserve">emitted </w:t>
      </w:r>
      <w:r w:rsidR="004522CE">
        <w:t>by</w:t>
      </w:r>
      <w:r w:rsidR="00B51919">
        <w:t xml:space="preserve"> </w:t>
      </w:r>
      <w:r w:rsidR="004522CE">
        <w:t>the water. If the water generates a lot of infrared energy, you interpret it as warmth; if there’s not much infrared</w:t>
      </w:r>
      <w:r w:rsidR="00E837D0">
        <w:t xml:space="preserve"> generated</w:t>
      </w:r>
      <w:r w:rsidR="004522CE">
        <w:t>, then you sense coolness. Your hand senses the radiation</w:t>
      </w:r>
      <w:r w:rsidR="00E837D0">
        <w:t xml:space="preserve"> emitted</w:t>
      </w:r>
      <w:r w:rsidR="004522CE">
        <w:t>, relays it to your brain, and hey —something feels hot or cold (</w:t>
      </w:r>
      <w:r w:rsidR="004522CE" w:rsidRPr="006D7608">
        <w:rPr>
          <w:b/>
        </w:rPr>
        <w:t>Fig. 10.</w:t>
      </w:r>
      <w:r w:rsidR="004E2BC2">
        <w:rPr>
          <w:b/>
        </w:rPr>
        <w:t>7</w:t>
      </w:r>
      <w:r w:rsidR="004522CE">
        <w:t>).</w:t>
      </w:r>
    </w:p>
    <w:p w:rsidR="004522CE" w:rsidRDefault="004522CE" w:rsidP="004522CE">
      <w:pPr>
        <w:spacing w:before="240"/>
        <w:jc w:val="both"/>
      </w:pPr>
      <w:r>
        <w:t>Thermometers sense much the same. They employ either of two</w:t>
      </w:r>
      <w:r w:rsidR="005E282F">
        <w:t xml:space="preserve"> </w:t>
      </w:r>
      <w:r w:rsidR="007470B5">
        <w:t xml:space="preserve">sensing </w:t>
      </w:r>
      <w:r w:rsidR="005E282F">
        <w:t>modes</w:t>
      </w:r>
      <w:r>
        <w:t xml:space="preserve">: </w:t>
      </w:r>
      <w:proofErr w:type="spellStart"/>
      <w:r>
        <w:t>radiative</w:t>
      </w:r>
      <w:proofErr w:type="spellEnd"/>
      <w:r>
        <w:t xml:space="preserve"> or conductive. Although common understanding implies that those modes differ, I believe they are more similar than different. Let me explain.</w:t>
      </w:r>
    </w:p>
    <w:p w:rsidR="00256753" w:rsidRDefault="00C231A7" w:rsidP="004522CE">
      <w:pPr>
        <w:spacing w:before="240"/>
        <w:jc w:val="both"/>
      </w:pPr>
      <w:r>
        <w:rPr>
          <w:noProof/>
        </w:rPr>
        <w:pict>
          <v:shape id="_x0000_s1093" type="#_x0000_t202" style="position:absolute;left:0;text-align:left;margin-left:238.05pt;margin-top:8.75pt;width:234pt;height:54pt;z-index:251679744;mso-wrap-edited:f;mso-position-horizontal:absolute;mso-position-vertical:absolute" wrapcoords="0 0 21600 0 21600 21600 0 21600 0 0" filled="f" stroked="f">
            <v:fill o:detectmouseclick="t"/>
            <v:textbox style="mso-next-textbox:#_x0000_s1093" inset=",7.2pt,,7.2pt">
              <w:txbxContent>
                <w:p w:rsidR="00781DF0" w:rsidRPr="00AE773C" w:rsidRDefault="00781DF0">
                  <w:pPr>
                    <w:rPr>
                      <w:i/>
                    </w:rPr>
                  </w:pPr>
                  <w:r w:rsidRPr="00AE773C">
                    <w:rPr>
                      <w:i/>
                    </w:rPr>
                    <w:t xml:space="preserve">Figure 10. </w:t>
                  </w:r>
                  <w:r>
                    <w:rPr>
                      <w:i/>
                    </w:rPr>
                    <w:t>7</w:t>
                  </w:r>
                  <w:r w:rsidRPr="00AE773C">
                    <w:rPr>
                      <w:i/>
                    </w:rPr>
                    <w:t>. Your hand senses the amount of radiant energy coming from the water.</w:t>
                  </w:r>
                </w:p>
              </w:txbxContent>
            </v:textbox>
            <w10:wrap type="tight"/>
          </v:shape>
        </w:pict>
      </w:r>
      <w:proofErr w:type="spellStart"/>
      <w:r w:rsidR="004522CE">
        <w:t>Radiative</w:t>
      </w:r>
      <w:proofErr w:type="spellEnd"/>
      <w:r w:rsidR="004522CE">
        <w:t xml:space="preserve"> thermometers register the amount of radiant infrared energy receive</w:t>
      </w:r>
      <w:r w:rsidR="00B51919">
        <w:t>d</w:t>
      </w:r>
      <w:r w:rsidR="004522CE">
        <w:t>. That</w:t>
      </w:r>
      <w:r w:rsidR="00063756">
        <w:t xml:space="preserve"> is</w:t>
      </w:r>
      <w:r w:rsidR="004522CE">
        <w:t xml:space="preserve"> much like what your hand senses.</w:t>
      </w:r>
      <w:r w:rsidR="00256753">
        <w:t xml:space="preserve"> </w:t>
      </w:r>
      <w:proofErr w:type="gramStart"/>
      <w:r w:rsidR="00256753">
        <w:t>So far, so good.</w:t>
      </w:r>
      <w:proofErr w:type="gramEnd"/>
    </w:p>
    <w:p w:rsidR="004522CE" w:rsidRDefault="004522CE" w:rsidP="004522CE">
      <w:pPr>
        <w:spacing w:before="240"/>
        <w:jc w:val="both"/>
      </w:pPr>
      <w:r>
        <w:t>Conductive thermometers, by contrast, are said to “conduct” heat. The hard steel bulb of a mercury thermometer “conducts” heat from outside, through the steel, and</w:t>
      </w:r>
      <w:r w:rsidR="003D1D41">
        <w:t xml:space="preserve"> eventually</w:t>
      </w:r>
      <w:r>
        <w:t xml:space="preserve"> into the column of mercury. The mercury</w:t>
      </w:r>
      <w:r w:rsidR="001A218F">
        <w:t xml:space="preserve"> </w:t>
      </w:r>
      <w:r>
        <w:t xml:space="preserve">expands in response, letting you read </w:t>
      </w:r>
      <w:r w:rsidR="00256753">
        <w:t xml:space="preserve">a scale corresponding to </w:t>
      </w:r>
      <w:r>
        <w:t xml:space="preserve">temperature. </w:t>
      </w:r>
      <w:r w:rsidR="00063756">
        <w:t xml:space="preserve">The </w:t>
      </w:r>
      <w:r w:rsidR="00F959FF">
        <w:t>mechanism</w:t>
      </w:r>
      <w:r>
        <w:t xml:space="preserve"> operates through contact: water’s “thermal vibrations</w:t>
      </w:r>
      <w:r w:rsidR="001A218F">
        <w:t>”</w:t>
      </w:r>
      <w:r>
        <w:t xml:space="preserve"> transfer directly into the steel, which causes</w:t>
      </w:r>
      <w:r w:rsidR="001A218F">
        <w:t xml:space="preserve"> vibration of</w:t>
      </w:r>
      <w:r>
        <w:t xml:space="preserve"> the steel’s electrons, which causes more distant steel electrons to vibrate, </w:t>
      </w:r>
      <w:r w:rsidRPr="003D1D41">
        <w:rPr>
          <w:i/>
        </w:rPr>
        <w:t>etc.</w:t>
      </w:r>
      <w:r>
        <w:t xml:space="preserve"> </w:t>
      </w:r>
      <w:r w:rsidR="003D1D41">
        <w:t>V</w:t>
      </w:r>
      <w:r>
        <w:t>ibrations of charge propagate through the steel and eventually to the mercury.</w:t>
      </w:r>
    </w:p>
    <w:p w:rsidR="00CE377C" w:rsidRDefault="004522CE" w:rsidP="004522CE">
      <w:pPr>
        <w:spacing w:before="240"/>
        <w:jc w:val="both"/>
      </w:pPr>
      <w:r>
        <w:t xml:space="preserve">Propagation of this kind seems similar to the propagation of an electromagnetic wave. </w:t>
      </w:r>
      <w:r w:rsidR="00960679">
        <w:t>C</w:t>
      </w:r>
      <w:r w:rsidR="001A218F">
        <w:t>harge vibrations</w:t>
      </w:r>
      <w:r>
        <w:t xml:space="preserve"> propagate through a medium</w:t>
      </w:r>
      <w:r w:rsidR="00960679">
        <w:t xml:space="preserve"> in both instances</w:t>
      </w:r>
      <w:r>
        <w:t xml:space="preserve">. If </w:t>
      </w:r>
      <w:r w:rsidR="001A218F">
        <w:t xml:space="preserve">that </w:t>
      </w:r>
      <w:r>
        <w:t>is so, then conductive</w:t>
      </w:r>
      <w:r w:rsidR="00960679">
        <w:t xml:space="preserve"> thermometers sense similarly to</w:t>
      </w:r>
      <w:r>
        <w:t xml:space="preserve"> </w:t>
      </w:r>
      <w:proofErr w:type="spellStart"/>
      <w:r>
        <w:t>radiative</w:t>
      </w:r>
      <w:proofErr w:type="spellEnd"/>
      <w:r>
        <w:t xml:space="preserve"> </w:t>
      </w:r>
      <w:r w:rsidR="001A218F">
        <w:t>thermometers</w:t>
      </w:r>
      <w:r>
        <w:t>: Both</w:t>
      </w:r>
      <w:r w:rsidR="00FA0D4A">
        <w:t xml:space="preserve"> </w:t>
      </w:r>
      <w:r>
        <w:t>absorb radiant energy and scale it to temperature according to a predetermined conversion table</w:t>
      </w:r>
      <w:r w:rsidR="00CE377C">
        <w:t>.</w:t>
      </w:r>
    </w:p>
    <w:p w:rsidR="006609F8" w:rsidRDefault="004522CE" w:rsidP="006609F8">
      <w:pPr>
        <w:spacing w:before="240"/>
        <w:jc w:val="both"/>
      </w:pPr>
      <w:r>
        <w:t xml:space="preserve">Essentially, </w:t>
      </w:r>
      <w:r w:rsidR="004671EA">
        <w:t>your</w:t>
      </w:r>
      <w:r>
        <w:t xml:space="preserve"> hand does</w:t>
      </w:r>
      <w:r w:rsidR="004671EA">
        <w:t xml:space="preserve"> the same</w:t>
      </w:r>
      <w:r w:rsidR="00FA0D4A">
        <w:t xml:space="preserve">. If </w:t>
      </w:r>
      <w:r w:rsidR="00960679">
        <w:t>your hand</w:t>
      </w:r>
      <w:r w:rsidR="00FA0D4A">
        <w:t xml:space="preserve"> loosely encircles the water container, </w:t>
      </w:r>
      <w:r w:rsidR="004671EA">
        <w:t xml:space="preserve">then </w:t>
      </w:r>
      <w:r w:rsidR="00FA0D4A">
        <w:t>it senses the</w:t>
      </w:r>
      <w:r w:rsidR="00046635">
        <w:t xml:space="preserve"> emerging</w:t>
      </w:r>
      <w:r w:rsidR="00FA0D4A">
        <w:t xml:space="preserve"> radiant energy</w:t>
      </w:r>
      <w:r w:rsidR="009B5992">
        <w:t>.</w:t>
      </w:r>
      <w:r>
        <w:t xml:space="preserve"> </w:t>
      </w:r>
      <w:r w:rsidR="007470B5">
        <w:t>I</w:t>
      </w:r>
      <w:r>
        <w:t xml:space="preserve">f </w:t>
      </w:r>
      <w:r w:rsidR="003B2820">
        <w:t>it</w:t>
      </w:r>
      <w:r w:rsidR="009B5992">
        <w:t xml:space="preserve"> </w:t>
      </w:r>
      <w:r>
        <w:t xml:space="preserve">grasps </w:t>
      </w:r>
      <w:r w:rsidR="00960679">
        <w:t>tightly</w:t>
      </w:r>
      <w:r>
        <w:t>, the</w:t>
      </w:r>
      <w:r w:rsidR="00FA0D4A">
        <w:t>n</w:t>
      </w:r>
      <w:r w:rsidR="00380C67">
        <w:t xml:space="preserve"> it does the same, but</w:t>
      </w:r>
      <w:r w:rsidR="00064AAD">
        <w:t xml:space="preserve"> the sensation will be more intense because</w:t>
      </w:r>
      <w:r w:rsidR="00FA0D4A">
        <w:t xml:space="preserve"> </w:t>
      </w:r>
      <w:r>
        <w:t>propagation</w:t>
      </w:r>
      <w:r w:rsidR="00BC309E">
        <w:t xml:space="preserve"> to your hand</w:t>
      </w:r>
      <w:r>
        <w:t xml:space="preserve"> </w:t>
      </w:r>
      <w:r w:rsidR="00064AAD">
        <w:t>is</w:t>
      </w:r>
      <w:r>
        <w:t xml:space="preserve"> more </w:t>
      </w:r>
      <w:r w:rsidR="00240075">
        <w:t>direct</w:t>
      </w:r>
      <w:r w:rsidR="00FA0D4A">
        <w:t>.</w:t>
      </w:r>
      <w:r w:rsidR="00380C67">
        <w:t xml:space="preserve"> </w:t>
      </w:r>
      <w:r w:rsidR="006609F8">
        <w:t>A</w:t>
      </w:r>
      <w:r w:rsidR="004671EA">
        <w:t>ll of these</w:t>
      </w:r>
      <w:r w:rsidR="00BC309E">
        <w:t xml:space="preserve"> sensing</w:t>
      </w:r>
      <w:r w:rsidR="00FA0D4A">
        <w:t xml:space="preserve"> methods</w:t>
      </w:r>
      <w:r>
        <w:t xml:space="preserve"> </w:t>
      </w:r>
      <w:r w:rsidR="00BC309E">
        <w:t xml:space="preserve">detect </w:t>
      </w:r>
      <w:r w:rsidR="00FA0D4A">
        <w:t xml:space="preserve">radiant infrared energy </w:t>
      </w:r>
      <w:r w:rsidR="00BC309E" w:rsidRPr="003B2820">
        <w:t xml:space="preserve">arising </w:t>
      </w:r>
      <w:r w:rsidR="00FA0D4A" w:rsidRPr="003B2820">
        <w:t xml:space="preserve">from </w:t>
      </w:r>
      <w:r w:rsidRPr="003B2820">
        <w:t>charge oscillations</w:t>
      </w:r>
      <w:r>
        <w:t>.</w:t>
      </w:r>
      <w:r w:rsidR="002833EE">
        <w:t xml:space="preserve"> </w:t>
      </w:r>
      <w:r w:rsidR="00CE377C">
        <w:t xml:space="preserve">When we </w:t>
      </w:r>
      <w:r w:rsidR="00046635">
        <w:t xml:space="preserve">sense that </w:t>
      </w:r>
      <w:r w:rsidR="00357EB0">
        <w:t xml:space="preserve">the water </w:t>
      </w:r>
      <w:r w:rsidR="00CE377C">
        <w:t xml:space="preserve">is hotter, </w:t>
      </w:r>
      <w:r w:rsidR="006609F8">
        <w:t xml:space="preserve">what </w:t>
      </w:r>
      <w:r w:rsidR="00CE377C">
        <w:t>we really mean</w:t>
      </w:r>
      <w:r w:rsidR="0081788B">
        <w:t xml:space="preserve"> is that</w:t>
      </w:r>
      <w:r w:rsidR="00CE377C">
        <w:t xml:space="preserve"> </w:t>
      </w:r>
      <w:r w:rsidR="004E2134">
        <w:t xml:space="preserve">the water is </w:t>
      </w:r>
      <w:r w:rsidR="003B2820">
        <w:t xml:space="preserve">emitting </w:t>
      </w:r>
      <w:r w:rsidR="00CE377C">
        <w:t xml:space="preserve">more </w:t>
      </w:r>
      <w:r w:rsidR="00D4512F">
        <w:t xml:space="preserve">radiant </w:t>
      </w:r>
      <w:r w:rsidR="00CE377C">
        <w:t>energy.</w:t>
      </w:r>
    </w:p>
    <w:p w:rsidR="003B2820" w:rsidRDefault="00D4512F" w:rsidP="006609F8">
      <w:pPr>
        <w:spacing w:before="240"/>
        <w:jc w:val="both"/>
      </w:pPr>
      <w:r>
        <w:t xml:space="preserve">By sticking </w:t>
      </w:r>
      <w:r w:rsidR="004E2134">
        <w:t>with</w:t>
      </w:r>
      <w:r>
        <w:t xml:space="preserve"> radiant energy and avoiding the pitfalls </w:t>
      </w:r>
      <w:r w:rsidR="004E2134">
        <w:t>attendant</w:t>
      </w:r>
      <w:r>
        <w:t xml:space="preserve"> with heat and temperature, we can </w:t>
      </w:r>
      <w:r w:rsidR="004E2134">
        <w:t>now press on</w:t>
      </w:r>
      <w:r>
        <w:t xml:space="preserve">. </w:t>
      </w:r>
      <w:r w:rsidR="004E2134">
        <w:t>A potentially useful expedient lies u</w:t>
      </w:r>
      <w:r w:rsidR="00F344EB">
        <w:t xml:space="preserve">nder </w:t>
      </w:r>
      <w:r w:rsidR="00ED5F6E">
        <w:t>th</w:t>
      </w:r>
      <w:r w:rsidR="005E038B">
        <w:t>e</w:t>
      </w:r>
      <w:r w:rsidR="00354627">
        <w:t xml:space="preserve"> </w:t>
      </w:r>
      <w:r w:rsidR="00846A16">
        <w:t>umbrella</w:t>
      </w:r>
      <w:r w:rsidR="005E038B">
        <w:t xml:space="preserve"> of radiant energy</w:t>
      </w:r>
      <w:r w:rsidR="00846A16">
        <w:t xml:space="preserve">: </w:t>
      </w:r>
      <w:r w:rsidR="00F13EDF">
        <w:t>the</w:t>
      </w:r>
      <w:r w:rsidR="003B2820">
        <w:t xml:space="preserve"> difference between</w:t>
      </w:r>
      <w:r w:rsidR="009B5992">
        <w:t xml:space="preserve"> EZ</w:t>
      </w:r>
      <w:r w:rsidR="004E2134">
        <w:t xml:space="preserve"> water</w:t>
      </w:r>
      <w:r w:rsidR="009B5992">
        <w:t xml:space="preserve"> </w:t>
      </w:r>
      <w:r w:rsidR="003B2820">
        <w:t>and</w:t>
      </w:r>
      <w:r w:rsidR="009B5992">
        <w:t xml:space="preserve"> bulk-water</w:t>
      </w:r>
      <w:r w:rsidR="00846A16">
        <w:t>.</w:t>
      </w:r>
      <w:r w:rsidR="00C65F58">
        <w:t xml:space="preserve"> EZ water generates relatively little</w:t>
      </w:r>
      <w:r w:rsidR="005E038B">
        <w:t xml:space="preserve"> radiant</w:t>
      </w:r>
      <w:r w:rsidR="00C65F58">
        <w:t xml:space="preserve"> infrared</w:t>
      </w:r>
      <w:r w:rsidR="006D569E">
        <w:t>,</w:t>
      </w:r>
      <w:r w:rsidR="00C65F58">
        <w:t xml:space="preserve"> </w:t>
      </w:r>
      <w:r w:rsidR="00AA0DBD">
        <w:t>while bulk water generates more</w:t>
      </w:r>
      <w:r w:rsidR="00C65F58">
        <w:t>.</w:t>
      </w:r>
      <w:r w:rsidR="003B2820">
        <w:t xml:space="preserve"> </w:t>
      </w:r>
      <w:r w:rsidR="00846A16">
        <w:t>Armed with</w:t>
      </w:r>
      <w:r w:rsidR="00354627">
        <w:t xml:space="preserve"> </w:t>
      </w:r>
      <w:r w:rsidR="00846A16">
        <w:t>this</w:t>
      </w:r>
      <w:r w:rsidR="00007B1A">
        <w:t xml:space="preserve"> </w:t>
      </w:r>
      <w:r w:rsidR="00846A16">
        <w:t>distinction, we can tackle some issues that have befuddle</w:t>
      </w:r>
      <w:r w:rsidR="00AA0DBD">
        <w:t>d</w:t>
      </w:r>
      <w:r w:rsidR="00846A16">
        <w:t xml:space="preserve"> scientists and</w:t>
      </w:r>
      <w:r w:rsidR="009B5992">
        <w:t xml:space="preserve"> have</w:t>
      </w:r>
      <w:r w:rsidR="00846A16">
        <w:t xml:space="preserve"> confused the dickens out of the rest of us.</w:t>
      </w:r>
      <w:r w:rsidR="00AA0DBD">
        <w:t xml:space="preserve"> We consider two of them</w:t>
      </w:r>
      <w:r w:rsidR="004E2134">
        <w:t xml:space="preserve">: mixing and </w:t>
      </w:r>
      <w:proofErr w:type="spellStart"/>
      <w:r w:rsidR="004E2134">
        <w:t>vortexing</w:t>
      </w:r>
      <w:proofErr w:type="spellEnd"/>
      <w:r w:rsidR="004E2134">
        <w:t>.</w:t>
      </w:r>
    </w:p>
    <w:p w:rsidR="003E47C8" w:rsidRDefault="003E47C8" w:rsidP="003E47C8">
      <w:pPr>
        <w:spacing w:before="240"/>
        <w:jc w:val="both"/>
      </w:pPr>
      <w:r>
        <w:t>----</w:t>
      </w:r>
    </w:p>
    <w:p w:rsidR="009D406E" w:rsidRDefault="003E47C8" w:rsidP="003E47C8">
      <w:pPr>
        <w:spacing w:before="240"/>
        <w:jc w:val="both"/>
      </w:pPr>
      <w:r w:rsidRPr="00DC20F0">
        <w:rPr>
          <w:b/>
        </w:rPr>
        <w:t>Box</w:t>
      </w:r>
      <w:r w:rsidR="00354627">
        <w:t xml:space="preserve">: </w:t>
      </w:r>
      <w:r w:rsidR="009D406E" w:rsidRPr="009D406E">
        <w:rPr>
          <w:b/>
        </w:rPr>
        <w:t>Does Radiant Energy Contain Information?</w:t>
      </w:r>
      <w:r w:rsidR="009D406E">
        <w:t xml:space="preserve"> </w:t>
      </w:r>
    </w:p>
    <w:p w:rsidR="003E47C8" w:rsidRDefault="00354627" w:rsidP="003E47C8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356235</wp:posOffset>
            </wp:positionV>
            <wp:extent cx="1648460" cy="4774565"/>
            <wp:effectExtent l="25400" t="0" r="2540" b="0"/>
            <wp:wrapSquare wrapText="bothSides"/>
            <wp:docPr id="1" name="" descr="3210-Montagnier-Box-v4-higher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210-Montagnier-Box-v4-higher-res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7C8">
        <w:t>Water emits radiant energy.</w:t>
      </w:r>
      <w:r w:rsidR="00104671">
        <w:t xml:space="preserve"> </w:t>
      </w:r>
      <w:r w:rsidR="00942632">
        <w:t>M</w:t>
      </w:r>
      <w:r w:rsidR="009D406E">
        <w:t>ost</w:t>
      </w:r>
      <w:r w:rsidR="00FF2525">
        <w:t xml:space="preserve"> of th</w:t>
      </w:r>
      <w:r w:rsidR="00680732">
        <w:t>at</w:t>
      </w:r>
      <w:r w:rsidR="00FF2525">
        <w:t xml:space="preserve"> energy</w:t>
      </w:r>
      <w:r w:rsidR="009D406E">
        <w:t xml:space="preserve"> </w:t>
      </w:r>
      <w:r w:rsidR="007235D8">
        <w:t>comes</w:t>
      </w:r>
      <w:r w:rsidR="009D406E">
        <w:t xml:space="preserve"> from bulk water, </w:t>
      </w:r>
      <w:r w:rsidR="00942632">
        <w:t xml:space="preserve">but </w:t>
      </w:r>
      <w:r w:rsidR="00104671">
        <w:t xml:space="preserve">the </w:t>
      </w:r>
      <w:r w:rsidR="009D406E">
        <w:t xml:space="preserve">EZ </w:t>
      </w:r>
      <w:r w:rsidR="00104671">
        <w:t>emits</w:t>
      </w:r>
      <w:r w:rsidR="008D7F3E">
        <w:t xml:space="preserve"> energy</w:t>
      </w:r>
      <w:r w:rsidR="00104671">
        <w:t xml:space="preserve"> </w:t>
      </w:r>
      <w:r>
        <w:t>as well</w:t>
      </w:r>
      <w:r w:rsidR="009D406E">
        <w:t>.</w:t>
      </w:r>
      <w:r w:rsidR="003E47C8">
        <w:t xml:space="preserve"> </w:t>
      </w:r>
      <w:r w:rsidR="00680732">
        <w:t xml:space="preserve">The </w:t>
      </w:r>
      <w:r w:rsidR="003E47C8">
        <w:t>wavelengths</w:t>
      </w:r>
      <w:r w:rsidR="007235D8">
        <w:t xml:space="preserve"> </w:t>
      </w:r>
      <w:r w:rsidR="003E47C8">
        <w:t>depend on</w:t>
      </w:r>
      <w:r w:rsidR="000A41D7">
        <w:t xml:space="preserve"> </w:t>
      </w:r>
      <w:r w:rsidR="003E47C8">
        <w:t>structure.</w:t>
      </w:r>
      <w:r w:rsidR="008D7F3E">
        <w:t xml:space="preserve"> </w:t>
      </w:r>
      <w:r w:rsidR="00942632">
        <w:t xml:space="preserve">While </w:t>
      </w:r>
      <w:r w:rsidR="008D7F3E">
        <w:t xml:space="preserve">EZ </w:t>
      </w:r>
      <w:r w:rsidR="00942632">
        <w:t xml:space="preserve">structure </w:t>
      </w:r>
      <w:r w:rsidR="000A41D7">
        <w:t xml:space="preserve">has a </w:t>
      </w:r>
      <w:r w:rsidR="008D7F3E">
        <w:t>generic</w:t>
      </w:r>
      <w:r w:rsidR="000A41D7">
        <w:t xml:space="preserve"> aspect</w:t>
      </w:r>
      <w:r w:rsidR="008D7F3E">
        <w:t xml:space="preserve">, the </w:t>
      </w:r>
      <w:proofErr w:type="spellStart"/>
      <w:r w:rsidR="008D7F3E">
        <w:t>nucleator’s</w:t>
      </w:r>
      <w:proofErr w:type="spellEnd"/>
      <w:r w:rsidR="008D7F3E">
        <w:t xml:space="preserve"> </w:t>
      </w:r>
      <w:r w:rsidR="00942632">
        <w:t xml:space="preserve">unique </w:t>
      </w:r>
      <w:r w:rsidR="008D7F3E">
        <w:t>surface-charge distribution create</w:t>
      </w:r>
      <w:r w:rsidR="000A41D7">
        <w:t>s</w:t>
      </w:r>
      <w:r w:rsidR="008D7F3E">
        <w:t xml:space="preserve"> </w:t>
      </w:r>
      <w:r w:rsidR="00680732">
        <w:t>v</w:t>
      </w:r>
      <w:r w:rsidR="009D406E">
        <w:t>ariants</w:t>
      </w:r>
      <w:r w:rsidR="00FF2525">
        <w:t xml:space="preserve"> of </w:t>
      </w:r>
      <w:r w:rsidR="008D7F3E">
        <w:t>that</w:t>
      </w:r>
      <w:r w:rsidR="00942632">
        <w:t xml:space="preserve"> generic</w:t>
      </w:r>
      <w:r w:rsidR="000A41D7">
        <w:t xml:space="preserve"> EZ</w:t>
      </w:r>
      <w:r w:rsidR="00FF2525">
        <w:t xml:space="preserve"> structure</w:t>
      </w:r>
      <w:r w:rsidR="009D406E">
        <w:t xml:space="preserve"> </w:t>
      </w:r>
      <w:r w:rsidR="003E47C8">
        <w:t>(</w:t>
      </w:r>
      <w:r w:rsidR="00680732">
        <w:t xml:space="preserve">see </w:t>
      </w:r>
      <w:r w:rsidR="003E47C8" w:rsidRPr="00E62CB0">
        <w:rPr>
          <w:b/>
        </w:rPr>
        <w:t xml:space="preserve">Chapter </w:t>
      </w:r>
      <w:r w:rsidR="00666963">
        <w:rPr>
          <w:b/>
        </w:rPr>
        <w:t>4</w:t>
      </w:r>
      <w:r w:rsidR="003E47C8">
        <w:t>)</w:t>
      </w:r>
      <w:r w:rsidR="008D7F3E">
        <w:t>; hence,</w:t>
      </w:r>
      <w:r w:rsidRPr="00354627">
        <w:t xml:space="preserve"> </w:t>
      </w:r>
      <w:r w:rsidR="003E47C8">
        <w:t xml:space="preserve">the radiated energy </w:t>
      </w:r>
      <w:r w:rsidR="0075539D">
        <w:t xml:space="preserve">should </w:t>
      </w:r>
      <w:r w:rsidR="003E47C8">
        <w:t>contain</w:t>
      </w:r>
      <w:r w:rsidR="009D406E">
        <w:t xml:space="preserve"> </w:t>
      </w:r>
      <w:r w:rsidR="003E47C8">
        <w:t>mate</w:t>
      </w:r>
      <w:r w:rsidR="00CD0B50">
        <w:t xml:space="preserve">rial-specific information. </w:t>
      </w:r>
      <w:r w:rsidR="000A41D7">
        <w:t>Thus, e</w:t>
      </w:r>
      <w:r w:rsidR="00104671">
        <w:t>nergy</w:t>
      </w:r>
      <w:r w:rsidR="00CD0B50">
        <w:t xml:space="preserve"> radiated from</w:t>
      </w:r>
      <w:r w:rsidR="00666963">
        <w:t xml:space="preserve"> EZ</w:t>
      </w:r>
      <w:r w:rsidR="00CD0B50">
        <w:t xml:space="preserve"> water</w:t>
      </w:r>
      <w:r w:rsidR="000A41D7">
        <w:t xml:space="preserve"> may</w:t>
      </w:r>
      <w:r w:rsidR="00CD0B50">
        <w:t xml:space="preserve"> </w:t>
      </w:r>
      <w:r w:rsidR="008D7F3E">
        <w:t xml:space="preserve">contain </w:t>
      </w:r>
      <w:r w:rsidR="00CD0B50">
        <w:t xml:space="preserve">information </w:t>
      </w:r>
      <w:r w:rsidR="0075539D">
        <w:t xml:space="preserve">in the same way </w:t>
      </w:r>
      <w:r w:rsidR="000A41D7">
        <w:t xml:space="preserve">that </w:t>
      </w:r>
      <w:r w:rsidR="00CD0B50">
        <w:t>energy</w:t>
      </w:r>
      <w:r w:rsidR="00104671">
        <w:t xml:space="preserve"> radiated from a TV-station antenna</w:t>
      </w:r>
      <w:r w:rsidR="00CD0B50">
        <w:t xml:space="preserve"> </w:t>
      </w:r>
      <w:r w:rsidR="008D7F3E">
        <w:t xml:space="preserve">contains </w:t>
      </w:r>
      <w:r w:rsidR="00CD0B50">
        <w:t>information.</w:t>
      </w:r>
    </w:p>
    <w:p w:rsidR="003E47C8" w:rsidRDefault="00CD0B50" w:rsidP="003E47C8">
      <w:pPr>
        <w:spacing w:before="240"/>
        <w:jc w:val="both"/>
      </w:pPr>
      <w:r>
        <w:t xml:space="preserve">A question is </w:t>
      </w:r>
      <w:r w:rsidR="00104671">
        <w:t>what happens to</w:t>
      </w:r>
      <w:r>
        <w:t xml:space="preserve"> this</w:t>
      </w:r>
      <w:r w:rsidR="003E47C8">
        <w:t xml:space="preserve"> information </w:t>
      </w:r>
      <w:r>
        <w:t>when</w:t>
      </w:r>
      <w:r w:rsidR="00942632">
        <w:t xml:space="preserve"> water absorbs</w:t>
      </w:r>
      <w:r w:rsidR="0075539D">
        <w:t xml:space="preserve"> the </w:t>
      </w:r>
      <w:r w:rsidR="00680732">
        <w:t xml:space="preserve">radiated </w:t>
      </w:r>
      <w:r w:rsidR="0075539D">
        <w:t>energy</w:t>
      </w:r>
      <w:r w:rsidR="003E47C8">
        <w:t xml:space="preserve">. </w:t>
      </w:r>
      <w:r>
        <w:t xml:space="preserve">We might expect </w:t>
      </w:r>
      <w:r w:rsidR="00104671">
        <w:t>immediate blurr</w:t>
      </w:r>
      <w:r w:rsidR="00680732">
        <w:t>ing</w:t>
      </w:r>
      <w:r w:rsidR="00104671">
        <w:t xml:space="preserve"> and los</w:t>
      </w:r>
      <w:r w:rsidR="00680732">
        <w:t>s</w:t>
      </w:r>
      <w:r w:rsidR="003E47C8">
        <w:t>. However, if some of the</w:t>
      </w:r>
      <w:r w:rsidR="00104671">
        <w:t xml:space="preserve"> </w:t>
      </w:r>
      <w:r w:rsidR="003E47C8">
        <w:t>energy’s vibratory modes induce</w:t>
      </w:r>
      <w:r>
        <w:t xml:space="preserve"> </w:t>
      </w:r>
      <w:r w:rsidR="003E47C8">
        <w:t>EZ structural variants</w:t>
      </w:r>
      <w:r w:rsidR="00E2707D">
        <w:t>,</w:t>
      </w:r>
      <w:r w:rsidR="003E47C8">
        <w:t xml:space="preserve"> then some information could</w:t>
      </w:r>
      <w:r w:rsidR="00E2707D">
        <w:t xml:space="preserve"> </w:t>
      </w:r>
      <w:r w:rsidR="003E47C8">
        <w:t xml:space="preserve">be retained. </w:t>
      </w:r>
      <w:r>
        <w:t>Any such</w:t>
      </w:r>
      <w:r w:rsidR="003E47C8">
        <w:t xml:space="preserve"> retention would amount to nothing less than structural information </w:t>
      </w:r>
      <w:r w:rsidR="00E2707D">
        <w:t>electromagnetical</w:t>
      </w:r>
      <w:r w:rsidR="00F51AC8">
        <w:t xml:space="preserve">ly </w:t>
      </w:r>
      <w:r w:rsidR="0075539D">
        <w:t xml:space="preserve">communicated </w:t>
      </w:r>
      <w:r w:rsidR="00F51AC8">
        <w:t>— a kind of water-based Internet.</w:t>
      </w:r>
    </w:p>
    <w:p w:rsidR="00680732" w:rsidRDefault="003E47C8" w:rsidP="003E47C8">
      <w:pPr>
        <w:spacing w:before="240"/>
        <w:jc w:val="both"/>
      </w:pPr>
      <w:r>
        <w:t xml:space="preserve">Stunning reports from </w:t>
      </w:r>
      <w:proofErr w:type="spellStart"/>
      <w:r>
        <w:t>Nobelist</w:t>
      </w:r>
      <w:proofErr w:type="spellEnd"/>
      <w:r>
        <w:t xml:space="preserve"> Luc </w:t>
      </w:r>
      <w:proofErr w:type="spellStart"/>
      <w:r>
        <w:t>Montagnier</w:t>
      </w:r>
      <w:proofErr w:type="spellEnd"/>
      <w:r w:rsidR="0075539D">
        <w:t xml:space="preserve"> </w:t>
      </w:r>
      <w:r>
        <w:t xml:space="preserve">have </w:t>
      </w:r>
      <w:r w:rsidR="00F51AC8">
        <w:t>lent credence to</w:t>
      </w:r>
      <w:r>
        <w:t xml:space="preserve"> this kind of</w:t>
      </w:r>
      <w:r w:rsidR="00942632">
        <w:t xml:space="preserve"> information</w:t>
      </w:r>
      <w:r>
        <w:t xml:space="preserve"> </w:t>
      </w:r>
      <w:r w:rsidR="00F51AC8">
        <w:t>transmission</w:t>
      </w:r>
      <w:r w:rsidR="00232E24">
        <w:t xml:space="preserve"> (see Figure)</w:t>
      </w:r>
      <w:r>
        <w:t xml:space="preserve">. </w:t>
      </w:r>
      <w:proofErr w:type="spellStart"/>
      <w:r>
        <w:t>Montagnier</w:t>
      </w:r>
      <w:proofErr w:type="spellEnd"/>
      <w:r w:rsidR="00F51AC8">
        <w:t xml:space="preserve"> claims to have successfully transmitted DNA-structural signals</w:t>
      </w:r>
      <w:r w:rsidR="00364BA9">
        <w:t xml:space="preserve"> to water</w:t>
      </w:r>
      <w:r w:rsidR="00F51AC8">
        <w:t>.</w:t>
      </w:r>
      <w:r>
        <w:t xml:space="preserve"> </w:t>
      </w:r>
      <w:r w:rsidR="00F51AC8">
        <w:t>He first created an aqueous</w:t>
      </w:r>
      <w:r w:rsidR="00104671">
        <w:t xml:space="preserve"> suspension of sample DNA</w:t>
      </w:r>
      <w:r w:rsidR="00F51AC8">
        <w:t>. Th</w:t>
      </w:r>
      <w:r w:rsidR="00364BA9">
        <w:t>e</w:t>
      </w:r>
      <w:r w:rsidR="00104671">
        <w:t xml:space="preserve"> suspension</w:t>
      </w:r>
      <w:r w:rsidR="00F51AC8">
        <w:t xml:space="preserve"> was placed in a sealed flask next to a</w:t>
      </w:r>
      <w:r w:rsidR="00364BA9">
        <w:t xml:space="preserve"> similarly</w:t>
      </w:r>
      <w:r w:rsidR="00F51AC8">
        <w:t xml:space="preserve"> sealed flask of water. The </w:t>
      </w:r>
      <w:r w:rsidR="00666963">
        <w:t xml:space="preserve">flasks </w:t>
      </w:r>
      <w:r w:rsidR="00F51AC8">
        <w:t>stood next to one another for an extended</w:t>
      </w:r>
      <w:r w:rsidR="00104671">
        <w:t xml:space="preserve"> period</w:t>
      </w:r>
      <w:r w:rsidR="00680732">
        <w:t>,</w:t>
      </w:r>
      <w:r w:rsidR="00F51AC8">
        <w:t xml:space="preserve"> while both were exposed to</w:t>
      </w:r>
      <w:r w:rsidR="00104671">
        <w:t xml:space="preserve"> generic</w:t>
      </w:r>
      <w:r w:rsidR="00F51AC8">
        <w:t xml:space="preserve"> electromagnetic energy.</w:t>
      </w:r>
    </w:p>
    <w:p w:rsidR="003E47C8" w:rsidRDefault="00F51AC8" w:rsidP="003E47C8">
      <w:pPr>
        <w:spacing w:before="240"/>
        <w:jc w:val="both"/>
      </w:pPr>
      <w:r>
        <w:t>The flask of</w:t>
      </w:r>
      <w:r w:rsidR="00942632">
        <w:t xml:space="preserve"> “informed”</w:t>
      </w:r>
      <w:r>
        <w:t xml:space="preserve"> water was then</w:t>
      </w:r>
      <w:r w:rsidR="00364BA9">
        <w:t xml:space="preserve"> removed and</w:t>
      </w:r>
      <w:r>
        <w:t xml:space="preserve"> combined with the raw</w:t>
      </w:r>
      <w:r w:rsidR="003E47C8">
        <w:t xml:space="preserve"> materials requi</w:t>
      </w:r>
      <w:r>
        <w:t>red for DNA synthesis</w:t>
      </w:r>
      <w:r w:rsidR="003E47C8">
        <w:t xml:space="preserve">. </w:t>
      </w:r>
      <w:r w:rsidR="00104671">
        <w:t>This</w:t>
      </w:r>
      <w:r w:rsidR="00942632">
        <w:t xml:space="preserve"> procedure</w:t>
      </w:r>
      <w:r w:rsidR="00104671">
        <w:t xml:space="preserve"> created new DNA</w:t>
      </w:r>
      <w:r>
        <w:t xml:space="preserve">. </w:t>
      </w:r>
      <w:r w:rsidR="00942632">
        <w:t xml:space="preserve">The DNA </w:t>
      </w:r>
      <w:r>
        <w:t>sequence was</w:t>
      </w:r>
      <w:r w:rsidR="00364BA9">
        <w:t xml:space="preserve"> not random: it was</w:t>
      </w:r>
      <w:r w:rsidR="003E47C8">
        <w:t xml:space="preserve"> the same as </w:t>
      </w:r>
      <w:r>
        <w:t>the</w:t>
      </w:r>
      <w:r w:rsidR="003E47C8">
        <w:t xml:space="preserve"> sample</w:t>
      </w:r>
      <w:r>
        <w:t xml:space="preserve"> DNA that had sat</w:t>
      </w:r>
      <w:r w:rsidR="0060333C">
        <w:t xml:space="preserve"> nearby the water</w:t>
      </w:r>
      <w:r>
        <w:t>. E</w:t>
      </w:r>
      <w:r w:rsidR="003E47C8">
        <w:t>ven though the two</w:t>
      </w:r>
      <w:r>
        <w:t xml:space="preserve"> flasks</w:t>
      </w:r>
      <w:r w:rsidR="003E47C8">
        <w:t xml:space="preserve"> </w:t>
      </w:r>
      <w:r w:rsidR="00364BA9">
        <w:t xml:space="preserve">had been </w:t>
      </w:r>
      <w:r w:rsidR="00666963">
        <w:t>well sealed and</w:t>
      </w:r>
      <w:r w:rsidR="003E47C8">
        <w:t xml:space="preserve"> never in physical contact</w:t>
      </w:r>
      <w:r>
        <w:t>, the information evidently passed from one flask to the other</w:t>
      </w:r>
      <w:r w:rsidR="003E47C8">
        <w:t xml:space="preserve"> (</w:t>
      </w:r>
      <w:proofErr w:type="spellStart"/>
      <w:r w:rsidR="003E47C8" w:rsidRPr="00DC2CC3">
        <w:rPr>
          <w:b/>
        </w:rPr>
        <w:t>Montagnier</w:t>
      </w:r>
      <w:proofErr w:type="spellEnd"/>
      <w:r w:rsidR="003E47C8" w:rsidRPr="00DC2CC3">
        <w:rPr>
          <w:b/>
        </w:rPr>
        <w:t xml:space="preserve"> </w:t>
      </w:r>
      <w:r w:rsidR="00C84825">
        <w:rPr>
          <w:b/>
        </w:rPr>
        <w:t>et al., 2010</w:t>
      </w:r>
      <w:r w:rsidR="003E47C8">
        <w:t>).</w:t>
      </w:r>
    </w:p>
    <w:p w:rsidR="003E47C8" w:rsidRDefault="00364BA9" w:rsidP="003E47C8">
      <w:pPr>
        <w:spacing w:before="240"/>
        <w:jc w:val="both"/>
      </w:pPr>
      <w:r>
        <w:t>Initial responses</w:t>
      </w:r>
      <w:r w:rsidR="00680732">
        <w:t xml:space="preserve"> to </w:t>
      </w:r>
      <w:proofErr w:type="spellStart"/>
      <w:r w:rsidR="00680732">
        <w:t>Montagnier’s</w:t>
      </w:r>
      <w:proofErr w:type="spellEnd"/>
      <w:r w:rsidR="00680732">
        <w:t xml:space="preserve"> report</w:t>
      </w:r>
      <w:r>
        <w:t xml:space="preserve"> have been mainly</w:t>
      </w:r>
      <w:r w:rsidR="00826C8F">
        <w:t xml:space="preserve"> </w:t>
      </w:r>
      <w:r>
        <w:t xml:space="preserve">skeptical. </w:t>
      </w:r>
      <w:r w:rsidR="00826C8F">
        <w:t>However, s</w:t>
      </w:r>
      <w:r>
        <w:t xml:space="preserve">ome </w:t>
      </w:r>
      <w:r w:rsidR="005001D7">
        <w:t>scientists</w:t>
      </w:r>
      <w:r w:rsidR="000A41D7">
        <w:t xml:space="preserve">, </w:t>
      </w:r>
      <w:r w:rsidR="003E47C8">
        <w:t>persuaded by</w:t>
      </w:r>
      <w:r w:rsidR="0060333C">
        <w:t xml:space="preserve"> </w:t>
      </w:r>
      <w:r w:rsidR="003E47C8">
        <w:t xml:space="preserve">reports of </w:t>
      </w:r>
      <w:r w:rsidR="005001D7">
        <w:t>electromagnetic</w:t>
      </w:r>
      <w:r w:rsidR="003E47C8">
        <w:t xml:space="preserve"> transmission phenomena </w:t>
      </w:r>
      <w:r w:rsidR="00B02484">
        <w:t xml:space="preserve">dating </w:t>
      </w:r>
      <w:r w:rsidR="003E47C8">
        <w:t xml:space="preserve">back to the work of </w:t>
      </w:r>
      <w:proofErr w:type="spellStart"/>
      <w:r w:rsidR="003E47C8">
        <w:t>Gurwit</w:t>
      </w:r>
      <w:r w:rsidR="005D0B24">
        <w:t>s</w:t>
      </w:r>
      <w:r w:rsidR="003E47C8">
        <w:t>ch</w:t>
      </w:r>
      <w:proofErr w:type="spellEnd"/>
      <w:r w:rsidR="005D0B24">
        <w:t xml:space="preserve"> (</w:t>
      </w:r>
      <w:r w:rsidR="005D0B24" w:rsidRPr="005D0B24">
        <w:rPr>
          <w:b/>
        </w:rPr>
        <w:t>1943</w:t>
      </w:r>
      <w:r w:rsidR="005D0B24">
        <w:t>)</w:t>
      </w:r>
      <w:r w:rsidR="003E47C8">
        <w:t xml:space="preserve"> almost a century ago</w:t>
      </w:r>
      <w:r w:rsidR="00AF6A09">
        <w:t xml:space="preserve"> to</w:t>
      </w:r>
      <w:r w:rsidR="00594247">
        <w:t xml:space="preserve"> the more recent work of</w:t>
      </w:r>
      <w:r w:rsidR="009C3E1E">
        <w:t xml:space="preserve"> Jacques</w:t>
      </w:r>
      <w:r w:rsidR="00AF6A09">
        <w:t xml:space="preserve"> </w:t>
      </w:r>
      <w:proofErr w:type="spellStart"/>
      <w:r w:rsidR="00AF6A09">
        <w:t>Benveniste</w:t>
      </w:r>
      <w:proofErr w:type="spellEnd"/>
      <w:r w:rsidR="00AF6A09">
        <w:t xml:space="preserve"> (</w:t>
      </w:r>
      <w:r w:rsidR="00B31AC6">
        <w:rPr>
          <w:b/>
        </w:rPr>
        <w:t>Thomas et al., 2006</w:t>
      </w:r>
      <w:r w:rsidR="00AF6A09">
        <w:t>)</w:t>
      </w:r>
      <w:r w:rsidR="000A41D7">
        <w:t>, have begun following up</w:t>
      </w:r>
      <w:r w:rsidR="005D0B24">
        <w:t>.</w:t>
      </w:r>
      <w:r w:rsidR="003E47C8">
        <w:t xml:space="preserve"> It will be interesting to keep an eye on what develops</w:t>
      </w:r>
      <w:r w:rsidR="0060333C">
        <w:t xml:space="preserve"> from</w:t>
      </w:r>
      <w:r w:rsidR="005001D7">
        <w:t xml:space="preserve"> these experiments</w:t>
      </w:r>
      <w:r w:rsidR="003E47C8">
        <w:t>.</w:t>
      </w:r>
    </w:p>
    <w:p w:rsidR="003615ED" w:rsidRDefault="008C0AF9" w:rsidP="00E114B9">
      <w:pPr>
        <w:spacing w:before="240"/>
        <w:jc w:val="both"/>
      </w:pPr>
      <w:r>
        <w:t>---</w:t>
      </w:r>
    </w:p>
    <w:p w:rsidR="003615ED" w:rsidRPr="00035950" w:rsidRDefault="0092487D" w:rsidP="003615ED">
      <w:pPr>
        <w:spacing w:before="240"/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48895</wp:posOffset>
            </wp:positionV>
            <wp:extent cx="2172335" cy="3981450"/>
            <wp:effectExtent l="25400" t="0" r="12065" b="0"/>
            <wp:wrapSquare wrapText="bothSides"/>
            <wp:docPr id="13" name="" descr="3220-sulferic-acid-cartoon-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220-sulferic-acid-cartoon-v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7FF">
        <w:rPr>
          <w:b/>
          <w:i/>
        </w:rPr>
        <w:t>(</w:t>
      </w:r>
      <w:proofErr w:type="spellStart"/>
      <w:r w:rsidR="00BC17FF">
        <w:rPr>
          <w:b/>
          <w:i/>
        </w:rPr>
        <w:t>i</w:t>
      </w:r>
      <w:proofErr w:type="spellEnd"/>
      <w:r w:rsidR="00BC17FF">
        <w:rPr>
          <w:b/>
          <w:i/>
        </w:rPr>
        <w:t xml:space="preserve">) </w:t>
      </w:r>
      <w:r w:rsidR="003615ED">
        <w:rPr>
          <w:b/>
          <w:i/>
        </w:rPr>
        <w:t>The Case of the Suspicious Heat and</w:t>
      </w:r>
      <w:r w:rsidR="00312726">
        <w:rPr>
          <w:b/>
          <w:i/>
        </w:rPr>
        <w:t xml:space="preserve"> </w:t>
      </w:r>
      <w:r w:rsidR="003615ED">
        <w:rPr>
          <w:b/>
          <w:i/>
        </w:rPr>
        <w:t>Missing Volume</w:t>
      </w:r>
    </w:p>
    <w:p w:rsidR="003615ED" w:rsidRDefault="009B1CA0" w:rsidP="00573309">
      <w:pPr>
        <w:spacing w:before="240"/>
        <w:jc w:val="both"/>
      </w:pPr>
      <w:r>
        <w:t>A</w:t>
      </w:r>
      <w:r w:rsidR="003615ED">
        <w:t xml:space="preserve"> </w:t>
      </w:r>
      <w:r w:rsidR="00D7240B">
        <w:t xml:space="preserve">perplexing </w:t>
      </w:r>
      <w:r w:rsidR="00A30149">
        <w:t>issue</w:t>
      </w:r>
      <w:r w:rsidR="003615ED">
        <w:t xml:space="preserve"> is </w:t>
      </w:r>
      <w:r w:rsidR="00D7240B">
        <w:t xml:space="preserve">what happens when </w:t>
      </w:r>
      <w:r w:rsidR="003615ED">
        <w:t>substances</w:t>
      </w:r>
      <w:r w:rsidR="00575F20">
        <w:t xml:space="preserve"> mix</w:t>
      </w:r>
      <w:r w:rsidR="003615ED">
        <w:t xml:space="preserve"> with water.</w:t>
      </w:r>
      <w:r w:rsidR="006440C8">
        <w:t xml:space="preserve"> Beyond dissolution,</w:t>
      </w:r>
      <w:r w:rsidR="00575F20">
        <w:t xml:space="preserve"> you might expect that</w:t>
      </w:r>
      <w:r w:rsidR="00A30149">
        <w:t xml:space="preserve"> </w:t>
      </w:r>
      <w:r w:rsidR="00367384">
        <w:t>nothing</w:t>
      </w:r>
      <w:r w:rsidR="00A30149">
        <w:t xml:space="preserve"> </w:t>
      </w:r>
      <w:r>
        <w:t xml:space="preserve">particularly </w:t>
      </w:r>
      <w:r w:rsidR="00367384">
        <w:t>interesting</w:t>
      </w:r>
      <w:r w:rsidR="00826C8F">
        <w:t xml:space="preserve"> </w:t>
      </w:r>
      <w:r w:rsidR="00575F20">
        <w:t>will</w:t>
      </w:r>
      <w:r w:rsidR="00014CD7">
        <w:t xml:space="preserve"> </w:t>
      </w:r>
      <w:r w:rsidR="00A30149">
        <w:t>happen</w:t>
      </w:r>
      <w:r w:rsidR="00D7240B">
        <w:t>.</w:t>
      </w:r>
      <w:r w:rsidR="004D2814">
        <w:t xml:space="preserve"> </w:t>
      </w:r>
      <w:r w:rsidR="00D7240B">
        <w:t>H</w:t>
      </w:r>
      <w:r w:rsidR="00367384">
        <w:t>owever,</w:t>
      </w:r>
      <w:r w:rsidR="004D2814">
        <w:t xml:space="preserve"> </w:t>
      </w:r>
      <w:r w:rsidR="006440C8">
        <w:t xml:space="preserve">serious </w:t>
      </w:r>
      <w:r w:rsidR="00821F9B">
        <w:t>consequences</w:t>
      </w:r>
      <w:r w:rsidR="009F2252">
        <w:t xml:space="preserve"> can ensue</w:t>
      </w:r>
      <w:r w:rsidR="0079336C">
        <w:t>.</w:t>
      </w:r>
      <w:r w:rsidR="00573309">
        <w:t xml:space="preserve"> </w:t>
      </w:r>
      <w:r w:rsidR="00575F20">
        <w:t>A</w:t>
      </w:r>
      <w:r w:rsidR="00127D17">
        <w:t>dding</w:t>
      </w:r>
      <w:r w:rsidR="00D7240B">
        <w:t xml:space="preserve"> just</w:t>
      </w:r>
      <w:r w:rsidR="00127D17">
        <w:t xml:space="preserve"> a few drops of water</w:t>
      </w:r>
      <w:r w:rsidR="004D2814">
        <w:t xml:space="preserve"> to </w:t>
      </w:r>
      <w:r w:rsidR="006440C8">
        <w:t xml:space="preserve">sulfuric </w:t>
      </w:r>
      <w:r w:rsidR="004D2814">
        <w:t>acid</w:t>
      </w:r>
      <w:r w:rsidR="008C0AF9">
        <w:t xml:space="preserve"> </w:t>
      </w:r>
      <w:r w:rsidR="003615ED">
        <w:t>can produce</w:t>
      </w:r>
      <w:r w:rsidR="00AF70E9">
        <w:t xml:space="preserve"> enough heat to </w:t>
      </w:r>
      <w:r w:rsidR="00054349">
        <w:t xml:space="preserve">induce </w:t>
      </w:r>
      <w:r w:rsidR="003615ED">
        <w:t>boiling, spitting, and even an explosion (</w:t>
      </w:r>
      <w:r w:rsidR="00E733EB">
        <w:rPr>
          <w:b/>
        </w:rPr>
        <w:t>Fig. 10.</w:t>
      </w:r>
      <w:r w:rsidR="004E2BC2">
        <w:rPr>
          <w:b/>
        </w:rPr>
        <w:t>8</w:t>
      </w:r>
      <w:r w:rsidR="003615ED">
        <w:rPr>
          <w:b/>
        </w:rPr>
        <w:t>a</w:t>
      </w:r>
      <w:r w:rsidR="003615ED">
        <w:t>).</w:t>
      </w:r>
    </w:p>
    <w:p w:rsidR="003615ED" w:rsidRDefault="00D5259D" w:rsidP="003615ED">
      <w:pPr>
        <w:spacing w:before="240"/>
        <w:jc w:val="both"/>
      </w:pPr>
      <w:r>
        <w:t>T</w:t>
      </w:r>
      <w:r w:rsidR="00BE38AA">
        <w:t xml:space="preserve">hat’s not </w:t>
      </w:r>
      <w:r w:rsidR="00AF70E9">
        <w:t xml:space="preserve">the only </w:t>
      </w:r>
      <w:r w:rsidR="006843BE">
        <w:t>co</w:t>
      </w:r>
      <w:r w:rsidR="002501FA">
        <w:t>u</w:t>
      </w:r>
      <w:r w:rsidR="006843BE">
        <w:t xml:space="preserve">nter-intuitive </w:t>
      </w:r>
      <w:r w:rsidR="00AF70E9">
        <w:t>result</w:t>
      </w:r>
      <w:r w:rsidR="00214553">
        <w:t>.</w:t>
      </w:r>
      <w:r w:rsidR="003615ED">
        <w:t xml:space="preserve"> When liquids mix with water the final volume doesn’t </w:t>
      </w:r>
      <w:r w:rsidR="002501FA">
        <w:t xml:space="preserve">always </w:t>
      </w:r>
      <w:r w:rsidR="003615ED">
        <w:t>equal the sum of the two in</w:t>
      </w:r>
      <w:r w:rsidR="0079336C">
        <w:t>itial volumes</w:t>
      </w:r>
      <w:r w:rsidR="00AF70E9">
        <w:t>:</w:t>
      </w:r>
      <w:r w:rsidR="004D2814">
        <w:t xml:space="preserve"> </w:t>
      </w:r>
      <w:r w:rsidR="00AF70E9">
        <w:t>i</w:t>
      </w:r>
      <w:r w:rsidR="0079336C">
        <w:t>t can be higher</w:t>
      </w:r>
      <w:r w:rsidR="008D745B">
        <w:t>,</w:t>
      </w:r>
      <w:r w:rsidR="003615ED">
        <w:t xml:space="preserve"> but more </w:t>
      </w:r>
      <w:r w:rsidR="006843BE">
        <w:t xml:space="preserve">commonly </w:t>
      </w:r>
      <w:r w:rsidR="003615ED">
        <w:t>it is</w:t>
      </w:r>
      <w:r w:rsidR="00127D17">
        <w:t xml:space="preserve"> </w:t>
      </w:r>
      <w:r w:rsidR="003615ED">
        <w:t>lower</w:t>
      </w:r>
      <w:r w:rsidR="00800503">
        <w:t xml:space="preserve"> (</w:t>
      </w:r>
      <w:r w:rsidR="00800503" w:rsidRPr="00800503">
        <w:rPr>
          <w:b/>
        </w:rPr>
        <w:t>Fig. 10.</w:t>
      </w:r>
      <w:r w:rsidR="00B86E74">
        <w:rPr>
          <w:b/>
        </w:rPr>
        <w:t>8</w:t>
      </w:r>
      <w:r w:rsidR="00800503" w:rsidRPr="00800503">
        <w:rPr>
          <w:b/>
        </w:rPr>
        <w:t>b</w:t>
      </w:r>
      <w:r w:rsidR="00800503">
        <w:t>)</w:t>
      </w:r>
      <w:r w:rsidR="00C31473">
        <w:t>.</w:t>
      </w:r>
      <w:r w:rsidR="00C34E75">
        <w:t xml:space="preserve"> </w:t>
      </w:r>
      <w:r w:rsidR="00127D17">
        <w:t>In extreme ca</w:t>
      </w:r>
      <w:r w:rsidR="003511C4">
        <w:t>s</w:t>
      </w:r>
      <w:r w:rsidR="00127D17">
        <w:t>es</w:t>
      </w:r>
      <w:r w:rsidR="003615ED">
        <w:t xml:space="preserve"> </w:t>
      </w:r>
      <w:r w:rsidR="00127D17">
        <w:t>t</w:t>
      </w:r>
      <w:r w:rsidR="00BE38AA">
        <w:t>he</w:t>
      </w:r>
      <w:r w:rsidR="00C34E75">
        <w:t xml:space="preserve"> volume</w:t>
      </w:r>
      <w:r w:rsidR="00BE38AA">
        <w:t xml:space="preserve"> shortfall can be as much as 20%.</w:t>
      </w:r>
      <w:r w:rsidR="00127D17">
        <w:t xml:space="preserve"> </w:t>
      </w:r>
      <w:r w:rsidR="00573309">
        <w:t xml:space="preserve">Solids </w:t>
      </w:r>
      <w:r w:rsidR="008D745B">
        <w:t>mixed with</w:t>
      </w:r>
      <w:r w:rsidR="00573309">
        <w:t xml:space="preserve"> water can behave similarly: </w:t>
      </w:r>
      <w:r w:rsidR="002501FA">
        <w:t>A</w:t>
      </w:r>
      <w:r w:rsidR="00127D17">
        <w:t xml:space="preserve"> </w:t>
      </w:r>
      <w:r w:rsidR="008D745B">
        <w:t xml:space="preserve">large </w:t>
      </w:r>
      <w:r w:rsidR="00127D17">
        <w:t xml:space="preserve">number of </w:t>
      </w:r>
      <w:r w:rsidR="00573309">
        <w:t xml:space="preserve">sodium hydroxide </w:t>
      </w:r>
      <w:r w:rsidR="00127D17">
        <w:t>pelle</w:t>
      </w:r>
      <w:r w:rsidR="003511C4">
        <w:t>ts</w:t>
      </w:r>
      <w:r w:rsidR="002501FA">
        <w:t xml:space="preserve"> needs to be dropped</w:t>
      </w:r>
      <w:r w:rsidR="003511C4">
        <w:t xml:space="preserve"> into a flask of</w:t>
      </w:r>
      <w:r w:rsidR="00127D17">
        <w:t xml:space="preserve"> water before the volume climbs back up to the original water volume.</w:t>
      </w:r>
      <w:r w:rsidR="00857938" w:rsidRPr="00857938">
        <w:rPr>
          <w:noProof/>
        </w:rPr>
        <w:t xml:space="preserve"> </w:t>
      </w:r>
    </w:p>
    <w:p w:rsidR="00214553" w:rsidRDefault="00C231A7" w:rsidP="003615ED">
      <w:pPr>
        <w:spacing w:before="240"/>
        <w:jc w:val="both"/>
      </w:pPr>
      <w:r>
        <w:rPr>
          <w:noProof/>
        </w:rPr>
        <w:pict>
          <v:shape id="_x0000_s1094" type="#_x0000_t202" style="position:absolute;left:0;text-align:left;margin-left:310.05pt;margin-top:61.55pt;width:234pt;height:45pt;z-index:251681792;mso-wrap-edited:f;mso-position-horizontal:absolute;mso-position-vertical:absolute" wrapcoords="0 0 21600 0 21600 21600 0 21600 0 0" filled="f" stroked="f">
            <v:fill o:detectmouseclick="t"/>
            <v:textbox style="mso-next-textbox:#_x0000_s1094" inset=",7.2pt,,7.2pt">
              <w:txbxContent>
                <w:p w:rsidR="00781DF0" w:rsidRPr="00A761D5" w:rsidRDefault="00781DF0">
                  <w:pPr>
                    <w:rPr>
                      <w:i/>
                    </w:rPr>
                  </w:pPr>
                  <w:r w:rsidRPr="00A761D5">
                    <w:rPr>
                      <w:i/>
                    </w:rPr>
                    <w:t>Figure 10.</w:t>
                  </w:r>
                  <w:r>
                    <w:rPr>
                      <w:i/>
                    </w:rPr>
                    <w:t>8</w:t>
                  </w:r>
                  <w:r w:rsidRPr="00A761D5">
                    <w:rPr>
                      <w:i/>
                    </w:rPr>
                    <w:t>. Mixing substances with water can bring unexpected consequences.</w:t>
                  </w:r>
                </w:p>
              </w:txbxContent>
            </v:textbox>
            <w10:wrap type="tight"/>
          </v:shape>
        </w:pict>
      </w:r>
      <w:r w:rsidR="003615ED">
        <w:t>Chemists know these</w:t>
      </w:r>
      <w:r w:rsidR="00BA271A">
        <w:t xml:space="preserve"> phenomena well</w:t>
      </w:r>
      <w:r w:rsidR="003615ED">
        <w:t>. According to</w:t>
      </w:r>
      <w:r w:rsidR="00F37392">
        <w:t xml:space="preserve"> </w:t>
      </w:r>
      <w:r w:rsidR="00404E74">
        <w:t xml:space="preserve">prevailing </w:t>
      </w:r>
      <w:r w:rsidR="00467B0F">
        <w:t>theory</w:t>
      </w:r>
      <w:r w:rsidR="002501FA">
        <w:t>,</w:t>
      </w:r>
      <w:r w:rsidR="003615ED">
        <w:t xml:space="preserve"> the burst</w:t>
      </w:r>
      <w:r w:rsidR="00214553">
        <w:t xml:space="preserve"> of heat</w:t>
      </w:r>
      <w:r w:rsidR="003615ED">
        <w:t xml:space="preserve"> arises from</w:t>
      </w:r>
      <w:r w:rsidR="00467B0F">
        <w:t xml:space="preserve"> </w:t>
      </w:r>
      <w:r w:rsidR="00A761D5">
        <w:t xml:space="preserve">thermal </w:t>
      </w:r>
      <w:r w:rsidR="003615ED">
        <w:t>contributions</w:t>
      </w:r>
      <w:r w:rsidR="00A761D5">
        <w:t xml:space="preserve"> </w:t>
      </w:r>
      <w:r w:rsidR="003615ED">
        <w:t>from each of the</w:t>
      </w:r>
      <w:r w:rsidR="003A30CE">
        <w:t xml:space="preserve"> several</w:t>
      </w:r>
      <w:r w:rsidR="009753B6">
        <w:t xml:space="preserve"> sub-</w:t>
      </w:r>
      <w:r w:rsidR="003615ED">
        <w:t>processes</w:t>
      </w:r>
      <w:r w:rsidR="002501FA">
        <w:t xml:space="preserve"> underlying </w:t>
      </w:r>
      <w:proofErr w:type="spellStart"/>
      <w:r w:rsidR="002501FA">
        <w:t>solvation</w:t>
      </w:r>
      <w:proofErr w:type="spellEnd"/>
      <w:r w:rsidR="003615ED">
        <w:t xml:space="preserve">; their sum </w:t>
      </w:r>
      <w:r w:rsidR="003A30CE">
        <w:t xml:space="preserve">yields </w:t>
      </w:r>
      <w:r w:rsidR="003615ED">
        <w:t>the “heat of hydration.” The volume change</w:t>
      </w:r>
      <w:r w:rsidR="00467B0F">
        <w:t xml:space="preserve"> </w:t>
      </w:r>
      <w:r w:rsidR="00BA271A">
        <w:t>arises</w:t>
      </w:r>
      <w:r w:rsidR="000534DE">
        <w:t xml:space="preserve"> </w:t>
      </w:r>
      <w:r w:rsidR="00A35ADF">
        <w:t>different</w:t>
      </w:r>
      <w:r w:rsidR="00CF77CF">
        <w:t>ly</w:t>
      </w:r>
      <w:r w:rsidR="009F39C6">
        <w:t>:</w:t>
      </w:r>
      <w:r w:rsidR="00BE38AA">
        <w:t xml:space="preserve"> i</w:t>
      </w:r>
      <w:r w:rsidR="00467B0F">
        <w:t>t</w:t>
      </w:r>
      <w:r w:rsidR="00BA271A">
        <w:t xml:space="preserve"> </w:t>
      </w:r>
      <w:r w:rsidR="00A35ADF">
        <w:t>depends on</w:t>
      </w:r>
      <w:r w:rsidR="00BA271A">
        <w:t xml:space="preserve"> whether</w:t>
      </w:r>
      <w:r w:rsidR="00D23D60">
        <w:t xml:space="preserve"> the mixing of molecules produces a better or worse intermolecular fit.</w:t>
      </w:r>
    </w:p>
    <w:p w:rsidR="00121E3E" w:rsidRDefault="00214553" w:rsidP="003615ED">
      <w:pPr>
        <w:spacing w:before="240"/>
        <w:jc w:val="both"/>
      </w:pPr>
      <w:r>
        <w:t>While t</w:t>
      </w:r>
      <w:r w:rsidR="00BA271A">
        <w:t>hese ex</w:t>
      </w:r>
      <w:r w:rsidR="00BE38AA">
        <w:t>planat</w:t>
      </w:r>
      <w:r w:rsidR="000534DE">
        <w:t>ions</w:t>
      </w:r>
      <w:r w:rsidR="00D73411">
        <w:t xml:space="preserve"> </w:t>
      </w:r>
      <w:r w:rsidR="000534DE">
        <w:t>seem straightforward</w:t>
      </w:r>
      <w:r w:rsidR="009753B6">
        <w:t xml:space="preserve"> enough</w:t>
      </w:r>
      <w:r w:rsidR="009F39C6">
        <w:t xml:space="preserve">, </w:t>
      </w:r>
      <w:r w:rsidR="00D73411">
        <w:t>there is</w:t>
      </w:r>
      <w:r w:rsidR="00BF281E">
        <w:t xml:space="preserve"> something of</w:t>
      </w:r>
      <w:r w:rsidR="008D745B">
        <w:t xml:space="preserve"> an </w:t>
      </w:r>
      <w:r w:rsidR="008D745B" w:rsidRPr="008D745B">
        <w:rPr>
          <w:i/>
        </w:rPr>
        <w:t>ad hoc</w:t>
      </w:r>
      <w:r w:rsidR="008D745B">
        <w:t xml:space="preserve"> nature to them, </w:t>
      </w:r>
      <w:r w:rsidR="00BF281E">
        <w:t xml:space="preserve">with </w:t>
      </w:r>
      <w:r w:rsidR="00D73411">
        <w:t>no easy way to verify whether they are correct</w:t>
      </w:r>
      <w:r w:rsidR="00BF281E">
        <w:t xml:space="preserve"> or not</w:t>
      </w:r>
      <w:r w:rsidR="000827A7">
        <w:t>. T</w:t>
      </w:r>
      <w:r w:rsidR="00B7658C">
        <w:t>h</w:t>
      </w:r>
      <w:r w:rsidR="000534DE">
        <w:t>e</w:t>
      </w:r>
      <w:r w:rsidR="009F39C6">
        <w:t xml:space="preserve"> relevant</w:t>
      </w:r>
      <w:r w:rsidR="000827A7">
        <w:t xml:space="preserve"> heat</w:t>
      </w:r>
      <w:r w:rsidR="000534DE">
        <w:t xml:space="preserve"> </w:t>
      </w:r>
      <w:r w:rsidR="00FC5745">
        <w:t>contributions</w:t>
      </w:r>
      <w:r w:rsidR="000827A7">
        <w:t>, for example,</w:t>
      </w:r>
      <w:r w:rsidR="00FC5745">
        <w:t xml:space="preserve"> </w:t>
      </w:r>
      <w:r w:rsidR="000534DE">
        <w:t>are</w:t>
      </w:r>
      <w:r w:rsidR="001561BF">
        <w:t xml:space="preserve"> </w:t>
      </w:r>
      <w:r w:rsidR="009753B6">
        <w:t xml:space="preserve">commonly </w:t>
      </w:r>
      <w:r w:rsidR="000827A7">
        <w:t>surmised from the experiments themselves</w:t>
      </w:r>
      <w:r w:rsidR="009753B6">
        <w:t>,</w:t>
      </w:r>
      <w:r w:rsidR="000827A7">
        <w:t xml:space="preserve"> </w:t>
      </w:r>
      <w:r w:rsidR="009753B6">
        <w:t>rather than</w:t>
      </w:r>
      <w:r w:rsidR="00A35ADF">
        <w:t xml:space="preserve"> from independent observations.</w:t>
      </w:r>
      <w:r w:rsidR="00121E3E">
        <w:t xml:space="preserve"> </w:t>
      </w:r>
      <w:r w:rsidR="009753B6">
        <w:t>And, d</w:t>
      </w:r>
      <w:r w:rsidR="000827A7">
        <w:t xml:space="preserve">etermining how molecules fit together is not an exact science. </w:t>
      </w:r>
      <w:r w:rsidR="00566472">
        <w:t>Henc</w:t>
      </w:r>
      <w:r w:rsidR="00121E3E">
        <w:t>e</w:t>
      </w:r>
      <w:r w:rsidR="00566472">
        <w:t>,</w:t>
      </w:r>
      <w:r w:rsidR="008D745B">
        <w:t xml:space="preserve"> the correctness of these explanations remains uncertain.</w:t>
      </w:r>
    </w:p>
    <w:p w:rsidR="00005DD6" w:rsidRDefault="009F39C6" w:rsidP="003615ED">
      <w:pPr>
        <w:spacing w:before="240"/>
        <w:jc w:val="both"/>
      </w:pPr>
      <w:r>
        <w:t>When I began looking</w:t>
      </w:r>
      <w:r w:rsidR="00121E3E">
        <w:t xml:space="preserve"> into these</w:t>
      </w:r>
      <w:r w:rsidR="006574EA">
        <w:t xml:space="preserve"> two</w:t>
      </w:r>
      <w:r w:rsidR="00121E3E">
        <w:t xml:space="preserve"> phenomena I </w:t>
      </w:r>
      <w:r>
        <w:t>was struck by</w:t>
      </w:r>
      <w:r w:rsidR="00121E3E">
        <w:t xml:space="preserve"> an</w:t>
      </w:r>
      <w:r w:rsidR="00385C79">
        <w:t xml:space="preserve"> </w:t>
      </w:r>
      <w:r w:rsidR="008B1222">
        <w:t xml:space="preserve">unexpected </w:t>
      </w:r>
      <w:r>
        <w:t>correlation</w:t>
      </w:r>
      <w:r w:rsidR="0065522B">
        <w:t>:</w:t>
      </w:r>
      <w:r w:rsidR="00385C79">
        <w:t xml:space="preserve"> </w:t>
      </w:r>
      <w:r w:rsidR="0065522B">
        <w:t>h</w:t>
      </w:r>
      <w:r w:rsidR="00121E3E">
        <w:t xml:space="preserve">eat evolution and volume change seemed to </w:t>
      </w:r>
      <w:r w:rsidR="00794432">
        <w:t xml:space="preserve">occur </w:t>
      </w:r>
      <w:r w:rsidR="004001F4">
        <w:t>in</w:t>
      </w:r>
      <w:r w:rsidR="008D745B">
        <w:t xml:space="preserve"> a</w:t>
      </w:r>
      <w:r w:rsidR="004001F4">
        <w:t xml:space="preserve"> linked fashion</w:t>
      </w:r>
      <w:r w:rsidR="00E75B55">
        <w:t>:</w:t>
      </w:r>
      <w:r w:rsidR="00083062">
        <w:t xml:space="preserve"> </w:t>
      </w:r>
      <w:r w:rsidR="0065522B">
        <w:t>When</w:t>
      </w:r>
      <w:r w:rsidR="006574EA">
        <w:t>ever</w:t>
      </w:r>
      <w:r w:rsidR="0065522B">
        <w:t xml:space="preserve"> there was heat evolution</w:t>
      </w:r>
      <w:r w:rsidR="00E75B55">
        <w:t>,</w:t>
      </w:r>
      <w:r w:rsidR="0065522B">
        <w:t xml:space="preserve"> there </w:t>
      </w:r>
      <w:r w:rsidR="006574EA">
        <w:t>also</w:t>
      </w:r>
      <w:r w:rsidR="008D745B">
        <w:t xml:space="preserve"> seemed to be</w:t>
      </w:r>
      <w:r w:rsidR="0065522B">
        <w:t xml:space="preserve"> shrinkage; and</w:t>
      </w:r>
      <w:r w:rsidR="008D745B">
        <w:t xml:space="preserve"> in cases</w:t>
      </w:r>
      <w:r w:rsidR="0065522B">
        <w:t xml:space="preserve"> </w:t>
      </w:r>
      <w:r w:rsidR="008B1222">
        <w:t>when</w:t>
      </w:r>
      <w:r w:rsidR="004001F4">
        <w:t xml:space="preserve"> </w:t>
      </w:r>
      <w:r w:rsidR="0065522B">
        <w:t>heat was absorbed</w:t>
      </w:r>
      <w:r w:rsidR="00005DD6">
        <w:t>,</w:t>
      </w:r>
      <w:r w:rsidR="0065522B">
        <w:t xml:space="preserve"> </w:t>
      </w:r>
      <w:r w:rsidR="004001F4">
        <w:t>there’d</w:t>
      </w:r>
      <w:r w:rsidR="00005DD6">
        <w:t xml:space="preserve"> </w:t>
      </w:r>
      <w:r w:rsidR="004001F4">
        <w:t>be</w:t>
      </w:r>
      <w:r w:rsidR="00B70E99">
        <w:t xml:space="preserve"> </w:t>
      </w:r>
      <w:r w:rsidR="0065522B">
        <w:t xml:space="preserve">expansion. </w:t>
      </w:r>
      <w:r w:rsidR="00385C79">
        <w:t>I wondered</w:t>
      </w:r>
      <w:r w:rsidR="00E31520">
        <w:t xml:space="preserve"> </w:t>
      </w:r>
      <w:r w:rsidR="00385C79">
        <w:t xml:space="preserve">whether </w:t>
      </w:r>
      <w:r w:rsidR="00B84893">
        <w:t>thermal and volume changes</w:t>
      </w:r>
      <w:r w:rsidR="00385C79">
        <w:t xml:space="preserve"> might</w:t>
      </w:r>
      <w:r w:rsidR="008B1222">
        <w:t xml:space="preserve"> therefore</w:t>
      </w:r>
      <w:r w:rsidR="006574EA">
        <w:t xml:space="preserve"> </w:t>
      </w:r>
      <w:r w:rsidR="00AC747D">
        <w:t>have</w:t>
      </w:r>
      <w:r w:rsidR="00385C79">
        <w:t xml:space="preserve"> a common </w:t>
      </w:r>
      <w:r w:rsidR="00AC747D">
        <w:t>origin</w:t>
      </w:r>
      <w:r w:rsidR="00385C79">
        <w:t>.</w:t>
      </w:r>
    </w:p>
    <w:p w:rsidR="00E75B55" w:rsidRDefault="00385C79" w:rsidP="003615ED">
      <w:pPr>
        <w:spacing w:before="240"/>
        <w:jc w:val="both"/>
      </w:pPr>
      <w:r>
        <w:t>The player</w:t>
      </w:r>
      <w:r w:rsidR="00E31520">
        <w:t xml:space="preserve"> </w:t>
      </w:r>
      <w:r w:rsidR="0065522B">
        <w:t>that had not previously been considered</w:t>
      </w:r>
      <w:r>
        <w:t xml:space="preserve"> was</w:t>
      </w:r>
      <w:r w:rsidR="009F39C6">
        <w:t xml:space="preserve"> </w:t>
      </w:r>
      <w:r>
        <w:t>the</w:t>
      </w:r>
      <w:r w:rsidR="00E31520">
        <w:t xml:space="preserve"> </w:t>
      </w:r>
      <w:r w:rsidR="008D745B">
        <w:t xml:space="preserve">familiar </w:t>
      </w:r>
      <w:r w:rsidR="00E31520">
        <w:t>one: the</w:t>
      </w:r>
      <w:r>
        <w:t xml:space="preserve"> </w:t>
      </w:r>
      <w:r w:rsidR="00E75B55">
        <w:t>EZ</w:t>
      </w:r>
      <w:r w:rsidR="00E31520">
        <w:t>.</w:t>
      </w:r>
      <w:r w:rsidR="00005DD6">
        <w:t xml:space="preserve"> </w:t>
      </w:r>
      <w:r w:rsidR="00347136">
        <w:t xml:space="preserve">Mixing </w:t>
      </w:r>
      <w:r w:rsidR="009F39C6">
        <w:t>a</w:t>
      </w:r>
      <w:r w:rsidR="003B520F">
        <w:t xml:space="preserve"> soluble</w:t>
      </w:r>
      <w:r w:rsidR="009F39C6">
        <w:t xml:space="preserve"> substance</w:t>
      </w:r>
      <w:r w:rsidR="003B520F">
        <w:t xml:space="preserve"> with water</w:t>
      </w:r>
      <w:r w:rsidR="00347136">
        <w:t xml:space="preserve"> </w:t>
      </w:r>
      <w:r w:rsidR="00005DD6">
        <w:t xml:space="preserve">seemed </w:t>
      </w:r>
      <w:r w:rsidR="00E75B55">
        <w:t>likely to</w:t>
      </w:r>
      <w:r w:rsidR="00347136">
        <w:t xml:space="preserve"> change EZ content</w:t>
      </w:r>
      <w:r w:rsidR="00E75B55">
        <w:t xml:space="preserve"> in one </w:t>
      </w:r>
      <w:r w:rsidR="00794432">
        <w:t xml:space="preserve">way </w:t>
      </w:r>
      <w:r w:rsidR="00E75B55">
        <w:t xml:space="preserve">or </w:t>
      </w:r>
      <w:r w:rsidR="005402A6">
        <w:t xml:space="preserve">the </w:t>
      </w:r>
      <w:r w:rsidR="00E75B55">
        <w:t>other</w:t>
      </w:r>
      <w:r w:rsidR="0087705C">
        <w:t>:</w:t>
      </w:r>
      <w:r w:rsidR="00C952DA">
        <w:t xml:space="preserve"> </w:t>
      </w:r>
      <w:r w:rsidR="00347136">
        <w:t>If the</w:t>
      </w:r>
      <w:r w:rsidR="005357A4">
        <w:t xml:space="preserve"> </w:t>
      </w:r>
      <w:r w:rsidR="00347136">
        <w:t>substance</w:t>
      </w:r>
      <w:r w:rsidR="005402A6">
        <w:t xml:space="preserve"> </w:t>
      </w:r>
      <w:r w:rsidR="00005DD6">
        <w:t xml:space="preserve">were </w:t>
      </w:r>
      <w:r w:rsidR="003B520F">
        <w:t>initially</w:t>
      </w:r>
      <w:r w:rsidR="00347136">
        <w:t xml:space="preserve"> dehydrated, then</w:t>
      </w:r>
      <w:r w:rsidR="00CF4A53">
        <w:t xml:space="preserve"> adding water might promote</w:t>
      </w:r>
      <w:r w:rsidR="00347136">
        <w:t xml:space="preserve"> EZ buildup</w:t>
      </w:r>
      <w:r w:rsidR="004073FD">
        <w:t xml:space="preserve"> — </w:t>
      </w:r>
      <w:r w:rsidR="008A6E2B">
        <w:t>for EZ</w:t>
      </w:r>
      <w:r w:rsidR="009422DB">
        <w:t xml:space="preserve"> buildup</w:t>
      </w:r>
      <w:r w:rsidR="008A6E2B">
        <w:t xml:space="preserve"> is the</w:t>
      </w:r>
      <w:r w:rsidR="00794432">
        <w:t xml:space="preserve"> very</w:t>
      </w:r>
      <w:r w:rsidR="00635181">
        <w:t xml:space="preserve"> </w:t>
      </w:r>
      <w:r w:rsidR="008A6E2B">
        <w:t xml:space="preserve">basis </w:t>
      </w:r>
      <w:r w:rsidR="005402A6">
        <w:t xml:space="preserve">for </w:t>
      </w:r>
      <w:r w:rsidR="008A6E2B">
        <w:t>dissolution (</w:t>
      </w:r>
      <w:r w:rsidR="00005DD6">
        <w:t xml:space="preserve">see </w:t>
      </w:r>
      <w:r w:rsidR="008A6E2B" w:rsidRPr="008A6E2B">
        <w:rPr>
          <w:b/>
        </w:rPr>
        <w:t>Fig. 8.12</w:t>
      </w:r>
      <w:r w:rsidR="008A6E2B">
        <w:t>).</w:t>
      </w:r>
      <w:r w:rsidR="00E75B55">
        <w:t xml:space="preserve"> </w:t>
      </w:r>
      <w:r w:rsidR="0087705C">
        <w:t>On the other hand, i</w:t>
      </w:r>
      <w:r w:rsidR="006916B4">
        <w:t>f</w:t>
      </w:r>
      <w:r w:rsidR="00347136">
        <w:t xml:space="preserve"> the substance </w:t>
      </w:r>
      <w:r w:rsidR="00005DD6">
        <w:t>were</w:t>
      </w:r>
      <w:r w:rsidR="00347136">
        <w:t xml:space="preserve"> pre</w:t>
      </w:r>
      <w:r w:rsidR="00134E00">
        <w:t>-</w:t>
      </w:r>
      <w:r w:rsidR="00347136">
        <w:t xml:space="preserve">hydrated with </w:t>
      </w:r>
      <w:r w:rsidR="003B520F">
        <w:t>abundant</w:t>
      </w:r>
      <w:r w:rsidR="00347136">
        <w:t xml:space="preserve"> EZ water, then</w:t>
      </w:r>
      <w:r w:rsidR="00CF4A53">
        <w:t xml:space="preserve"> adding water might</w:t>
      </w:r>
      <w:r w:rsidR="00C64362">
        <w:t xml:space="preserve"> reverse</w:t>
      </w:r>
      <w:r w:rsidR="00CF4A53">
        <w:t xml:space="preserve"> the</w:t>
      </w:r>
      <w:r w:rsidR="006916B4">
        <w:t xml:space="preserve"> concentrating</w:t>
      </w:r>
      <w:r w:rsidR="004073FD">
        <w:t xml:space="preserve"> </w:t>
      </w:r>
      <w:r w:rsidR="00CF4A53">
        <w:t>process</w:t>
      </w:r>
      <w:r w:rsidR="005402A6">
        <w:t xml:space="preserve"> </w:t>
      </w:r>
      <w:r w:rsidR="00C64362">
        <w:t>that gave rise to</w:t>
      </w:r>
      <w:r w:rsidR="007366C7">
        <w:t xml:space="preserve"> the</w:t>
      </w:r>
      <w:r w:rsidR="005402A6">
        <w:t xml:space="preserve"> original</w:t>
      </w:r>
      <w:r w:rsidR="007366C7">
        <w:t xml:space="preserve"> EZ buildup</w:t>
      </w:r>
      <w:r w:rsidR="00CF4A53">
        <w:t>. So</w:t>
      </w:r>
      <w:r w:rsidR="007366C7">
        <w:t>, mixing substances with water could increase or decrease</w:t>
      </w:r>
      <w:r w:rsidR="00CF4A53">
        <w:t xml:space="preserve"> EZ content</w:t>
      </w:r>
      <w:r w:rsidR="00534614">
        <w:t>.</w:t>
      </w:r>
      <w:r w:rsidR="00005DD6">
        <w:t xml:space="preserve"> This had to be a relevant clue.</w:t>
      </w:r>
    </w:p>
    <w:p w:rsidR="006B66E7" w:rsidRDefault="00794432" w:rsidP="003615ED">
      <w:pPr>
        <w:spacing w:before="240"/>
        <w:jc w:val="both"/>
      </w:pPr>
      <w:r>
        <w:t xml:space="preserve">OK, suppose mixing brought an EZ increase. </w:t>
      </w:r>
      <w:r w:rsidR="006B66E7">
        <w:t xml:space="preserve">How might </w:t>
      </w:r>
      <w:r>
        <w:t>this</w:t>
      </w:r>
      <w:r w:rsidR="006B66E7">
        <w:t xml:space="preserve"> impact </w:t>
      </w:r>
      <w:r w:rsidR="00C21DEE">
        <w:t>temperature and volume?</w:t>
      </w:r>
    </w:p>
    <w:p w:rsidR="00603DEF" w:rsidRDefault="006B66E7" w:rsidP="00603DEF">
      <w:pPr>
        <w:spacing w:before="240"/>
        <w:ind w:left="288" w:right="288"/>
        <w:jc w:val="both"/>
      </w:pPr>
      <w:r w:rsidDel="006B66E7">
        <w:t xml:space="preserve"> </w:t>
      </w:r>
      <w:r w:rsidR="00D03D06">
        <w:t>(</w:t>
      </w:r>
      <w:proofErr w:type="spellStart"/>
      <w:r w:rsidR="00D03D06">
        <w:t>i</w:t>
      </w:r>
      <w:proofErr w:type="spellEnd"/>
      <w:r w:rsidR="00D03D06">
        <w:t xml:space="preserve">) </w:t>
      </w:r>
      <w:r w:rsidR="00794432">
        <w:t>A</w:t>
      </w:r>
      <w:r w:rsidR="003B520F">
        <w:t>s</w:t>
      </w:r>
      <w:r w:rsidR="000534DE">
        <w:t xml:space="preserve"> </w:t>
      </w:r>
      <w:proofErr w:type="spellStart"/>
      <w:r w:rsidR="000534DE">
        <w:t>EZ</w:t>
      </w:r>
      <w:r w:rsidR="003B520F">
        <w:t>s</w:t>
      </w:r>
      <w:proofErr w:type="spellEnd"/>
      <w:r w:rsidR="000534DE">
        <w:t xml:space="preserve"> build</w:t>
      </w:r>
      <w:r w:rsidR="00794432">
        <w:t>, protons are released</w:t>
      </w:r>
      <w:r w:rsidR="003B520F">
        <w:t xml:space="preserve">. </w:t>
      </w:r>
      <w:r w:rsidR="00C21DEE">
        <w:t>M</w:t>
      </w:r>
      <w:r w:rsidR="005B272E">
        <w:t>oving charges</w:t>
      </w:r>
      <w:r w:rsidR="004C3EA0">
        <w:t xml:space="preserve"> generate</w:t>
      </w:r>
      <w:r w:rsidR="00A1191B">
        <w:t xml:space="preserve"> </w:t>
      </w:r>
      <w:r w:rsidR="000534DE">
        <w:t>radiant energy</w:t>
      </w:r>
      <w:r w:rsidR="00F04350">
        <w:t>;</w:t>
      </w:r>
      <w:r w:rsidR="00534614">
        <w:t xml:space="preserve"> </w:t>
      </w:r>
      <w:r w:rsidR="00F04350">
        <w:t>hence</w:t>
      </w:r>
      <w:r w:rsidR="00C21DEE">
        <w:t>, the</w:t>
      </w:r>
      <w:r w:rsidR="00A1191B">
        <w:t xml:space="preserve"> </w:t>
      </w:r>
      <w:r w:rsidR="005B272E">
        <w:t>mixture</w:t>
      </w:r>
      <w:r w:rsidR="00A1191B">
        <w:t xml:space="preserve"> </w:t>
      </w:r>
      <w:r w:rsidR="00C21DEE">
        <w:t>should</w:t>
      </w:r>
      <w:r w:rsidR="005B272E">
        <w:t xml:space="preserve"> </w:t>
      </w:r>
      <w:r w:rsidR="00534614">
        <w:t>“</w:t>
      </w:r>
      <w:r w:rsidR="005B272E">
        <w:t>heat up</w:t>
      </w:r>
      <w:r w:rsidR="00A1191B">
        <w:t>.</w:t>
      </w:r>
      <w:r w:rsidR="00534614">
        <w:t>”</w:t>
      </w:r>
    </w:p>
    <w:p w:rsidR="00F5755A" w:rsidRPr="00134E00" w:rsidRDefault="00595588" w:rsidP="00603DEF">
      <w:pPr>
        <w:spacing w:before="240"/>
        <w:ind w:left="288" w:right="288"/>
        <w:jc w:val="both"/>
        <w:rPr>
          <w:i/>
        </w:rPr>
      </w:pPr>
      <w:r>
        <w:t xml:space="preserve">(ii) </w:t>
      </w:r>
      <w:r w:rsidR="00534614">
        <w:t>The mixture</w:t>
      </w:r>
      <w:r w:rsidR="006E2B8C">
        <w:t xml:space="preserve"> should also</w:t>
      </w:r>
      <w:r w:rsidR="00534614">
        <w:t xml:space="preserve"> shrink</w:t>
      </w:r>
      <w:r w:rsidR="00A1191B">
        <w:t>.</w:t>
      </w:r>
      <w:r w:rsidR="006E2B8C">
        <w:t xml:space="preserve"> </w:t>
      </w:r>
      <w:r w:rsidR="00A1191B">
        <w:t>EZ</w:t>
      </w:r>
      <w:r>
        <w:t xml:space="preserve"> density </w:t>
      </w:r>
      <w:r w:rsidR="00534614">
        <w:t>exceeds</w:t>
      </w:r>
      <w:r w:rsidR="00C21DEE">
        <w:t xml:space="preserve"> that of</w:t>
      </w:r>
      <w:r>
        <w:t xml:space="preserve"> bulk</w:t>
      </w:r>
      <w:r w:rsidR="00C21DEE">
        <w:t xml:space="preserve"> </w:t>
      </w:r>
      <w:r>
        <w:t>water (</w:t>
      </w:r>
      <w:r w:rsidR="005F22B5">
        <w:t xml:space="preserve">see </w:t>
      </w:r>
      <w:r w:rsidRPr="00595588">
        <w:rPr>
          <w:b/>
        </w:rPr>
        <w:t>Chapter</w:t>
      </w:r>
      <w:r w:rsidR="007B489C">
        <w:rPr>
          <w:b/>
        </w:rPr>
        <w:t>s</w:t>
      </w:r>
      <w:r w:rsidRPr="00595588">
        <w:rPr>
          <w:b/>
        </w:rPr>
        <w:t xml:space="preserve"> </w:t>
      </w:r>
      <w:r w:rsidR="004978DF">
        <w:rPr>
          <w:b/>
        </w:rPr>
        <w:t>3</w:t>
      </w:r>
      <w:r w:rsidR="007B489C">
        <w:rPr>
          <w:b/>
        </w:rPr>
        <w:t xml:space="preserve"> and</w:t>
      </w:r>
      <w:r w:rsidR="004978DF">
        <w:rPr>
          <w:b/>
        </w:rPr>
        <w:t xml:space="preserve"> 4)</w:t>
      </w:r>
      <w:r w:rsidR="007F0508">
        <w:t>; h</w:t>
      </w:r>
      <w:r w:rsidR="0036192B">
        <w:t>ence,</w:t>
      </w:r>
      <w:r w:rsidR="00794432">
        <w:t xml:space="preserve"> a shift from bulk to EZ water</w:t>
      </w:r>
      <w:r w:rsidR="0036192B">
        <w:t xml:space="preserve"> </w:t>
      </w:r>
      <w:r w:rsidR="00A1191B">
        <w:t>should</w:t>
      </w:r>
      <w:r w:rsidR="005B272E">
        <w:t xml:space="preserve"> </w:t>
      </w:r>
      <w:r w:rsidR="005F22B5">
        <w:t>diminish</w:t>
      </w:r>
      <w:r w:rsidR="00794432">
        <w:t xml:space="preserve"> the</w:t>
      </w:r>
      <w:r w:rsidR="005F22B5">
        <w:t xml:space="preserve"> </w:t>
      </w:r>
      <w:r w:rsidR="00134E00">
        <w:t>volume.</w:t>
      </w:r>
    </w:p>
    <w:p w:rsidR="00F71DB1" w:rsidRDefault="00DB0D37" w:rsidP="003615ED">
      <w:pPr>
        <w:spacing w:before="240"/>
        <w:jc w:val="both"/>
      </w:pPr>
      <w:r>
        <w:t>EZ growth</w:t>
      </w:r>
      <w:r w:rsidR="007F0508">
        <w:t>, then,</w:t>
      </w:r>
      <w:r>
        <w:t xml:space="preserve"> </w:t>
      </w:r>
      <w:r w:rsidR="00401DFC">
        <w:t>can</w:t>
      </w:r>
      <w:r w:rsidR="00F80431">
        <w:t xml:space="preserve"> theoretically</w:t>
      </w:r>
      <w:r w:rsidR="00401DFC">
        <w:t xml:space="preserve"> </w:t>
      </w:r>
      <w:r w:rsidR="00EC095B">
        <w:t>explain</w:t>
      </w:r>
      <w:r>
        <w:t xml:space="preserve"> </w:t>
      </w:r>
      <w:r w:rsidR="006745B9">
        <w:t xml:space="preserve">the </w:t>
      </w:r>
      <w:r w:rsidR="00183625">
        <w:t>concomitant</w:t>
      </w:r>
      <w:r w:rsidR="006745B9">
        <w:t xml:space="preserve"> </w:t>
      </w:r>
      <w:r w:rsidR="005F22B5">
        <w:t>heating and shrinking</w:t>
      </w:r>
      <w:r w:rsidR="00AC76AA">
        <w:t>.</w:t>
      </w:r>
      <w:r w:rsidR="002961DE">
        <w:t xml:space="preserve"> Th</w:t>
      </w:r>
      <w:r w:rsidR="007F0508">
        <w:t>e proposal</w:t>
      </w:r>
      <w:r w:rsidR="002961DE">
        <w:t xml:space="preserve"> seemed on track. </w:t>
      </w:r>
      <w:r w:rsidR="006745B9">
        <w:t>The missing link</w:t>
      </w:r>
      <w:r w:rsidR="00183625">
        <w:t>, however,</w:t>
      </w:r>
      <w:r w:rsidR="002961DE">
        <w:t xml:space="preserve"> </w:t>
      </w:r>
      <w:r w:rsidR="00183625">
        <w:t>was</w:t>
      </w:r>
      <w:r w:rsidR="002961DE">
        <w:t xml:space="preserve"> whether</w:t>
      </w:r>
      <w:r w:rsidR="00183625">
        <w:t xml:space="preserve"> EZ buildup really accompanies</w:t>
      </w:r>
      <w:r w:rsidR="007F0508">
        <w:t xml:space="preserve"> heating and </w:t>
      </w:r>
      <w:proofErr w:type="gramStart"/>
      <w:r w:rsidR="007F0508">
        <w:t xml:space="preserve">shrinking </w:t>
      </w:r>
      <w:r w:rsidR="002961DE">
        <w:t>.</w:t>
      </w:r>
      <w:proofErr w:type="gramEnd"/>
      <w:r w:rsidR="00F71DB1">
        <w:t xml:space="preserve"> </w:t>
      </w:r>
      <w:r w:rsidR="0036192B">
        <w:t xml:space="preserve">So we set up experiments to </w:t>
      </w:r>
      <w:r w:rsidR="009B529A">
        <w:t>answer that question.</w:t>
      </w:r>
    </w:p>
    <w:p w:rsidR="006B66E7" w:rsidRPr="00FF22EE" w:rsidRDefault="006B66E7" w:rsidP="006B66E7">
      <w:pPr>
        <w:spacing w:before="240"/>
        <w:jc w:val="both"/>
        <w:rPr>
          <w:b/>
          <w:i/>
        </w:rPr>
      </w:pPr>
      <w:r>
        <w:rPr>
          <w:b/>
          <w:i/>
        </w:rPr>
        <w:t>Resolving</w:t>
      </w:r>
      <w:r w:rsidRPr="00FF22EE">
        <w:rPr>
          <w:b/>
          <w:i/>
        </w:rPr>
        <w:t xml:space="preserve"> the Volume/Heat Enigma</w:t>
      </w:r>
    </w:p>
    <w:p w:rsidR="00580BE2" w:rsidRDefault="00D353F6" w:rsidP="003615ED">
      <w:pPr>
        <w:spacing w:before="240"/>
        <w:jc w:val="both"/>
      </w:pPr>
      <w:r>
        <w:t xml:space="preserve">We first </w:t>
      </w:r>
      <w:r w:rsidR="00313621">
        <w:t xml:space="preserve">sought </w:t>
      </w:r>
      <w:r w:rsidR="00711311">
        <w:t>some</w:t>
      </w:r>
      <w:r>
        <w:t xml:space="preserve"> reassur</w:t>
      </w:r>
      <w:r w:rsidR="00711311">
        <w:t xml:space="preserve">ance. </w:t>
      </w:r>
      <w:r w:rsidR="002929E3">
        <w:t>H</w:t>
      </w:r>
      <w:r>
        <w:t>eating and shrinkage</w:t>
      </w:r>
      <w:r w:rsidR="002929E3">
        <w:t xml:space="preserve"> seemed </w:t>
      </w:r>
      <w:r w:rsidR="00313621">
        <w:t>linked</w:t>
      </w:r>
      <w:r w:rsidR="002961DE">
        <w:t xml:space="preserve">, but we had to be </w:t>
      </w:r>
      <w:r w:rsidR="00061D7B">
        <w:t>certain</w:t>
      </w:r>
      <w:r w:rsidR="002961DE">
        <w:t>.</w:t>
      </w:r>
      <w:r w:rsidR="00711311">
        <w:t xml:space="preserve"> </w:t>
      </w:r>
      <w:r w:rsidR="002961DE">
        <w:t>S</w:t>
      </w:r>
      <w:r w:rsidR="00711311">
        <w:t>o w</w:t>
      </w:r>
      <w:r w:rsidR="007B489C">
        <w:t>e</w:t>
      </w:r>
      <w:r w:rsidR="007D7D26">
        <w:t xml:space="preserve"> examined an array of</w:t>
      </w:r>
      <w:r w:rsidR="009F2140">
        <w:t xml:space="preserve"> seven</w:t>
      </w:r>
      <w:r w:rsidR="007D7D26">
        <w:t xml:space="preserve"> heat-generating </w:t>
      </w:r>
      <w:r w:rsidR="00FB72B7">
        <w:t>dissolutions</w:t>
      </w:r>
      <w:r w:rsidR="007D7D26">
        <w:t>.</w:t>
      </w:r>
      <w:r w:rsidR="00CB5299">
        <w:t xml:space="preserve"> In all cases</w:t>
      </w:r>
      <w:r w:rsidR="00061D7B">
        <w:t xml:space="preserve"> </w:t>
      </w:r>
      <w:r w:rsidR="00313621">
        <w:t>the heat-</w:t>
      </w:r>
      <w:r w:rsidR="00CB5299">
        <w:t>s</w:t>
      </w:r>
      <w:r w:rsidR="00401DFC">
        <w:t>hrinkage</w:t>
      </w:r>
      <w:r w:rsidR="00313621">
        <w:t xml:space="preserve"> linkage</w:t>
      </w:r>
      <w:r w:rsidR="00FB72B7">
        <w:t xml:space="preserve"> were confirmed</w:t>
      </w:r>
      <w:r w:rsidR="00F26D1F">
        <w:t>. (O</w:t>
      </w:r>
      <w:r w:rsidR="009F2140">
        <w:t>ne</w:t>
      </w:r>
      <w:r w:rsidR="00313621">
        <w:t xml:space="preserve"> shrinkage result</w:t>
      </w:r>
      <w:r w:rsidR="009F2140">
        <w:t xml:space="preserve"> </w:t>
      </w:r>
      <w:r w:rsidR="00FB72B7">
        <w:t xml:space="preserve">proved </w:t>
      </w:r>
      <w:r w:rsidR="00313621">
        <w:t>technically challenging</w:t>
      </w:r>
      <w:r w:rsidR="009F2140">
        <w:t>, but others had</w:t>
      </w:r>
      <w:r w:rsidR="00F26D1F">
        <w:t xml:space="preserve"> already</w:t>
      </w:r>
      <w:r w:rsidR="009F2140">
        <w:t xml:space="preserve"> </w:t>
      </w:r>
      <w:r w:rsidR="00F26D1F">
        <w:t>confirmed</w:t>
      </w:r>
      <w:r w:rsidR="00FB72B7">
        <w:t xml:space="preserve"> the</w:t>
      </w:r>
      <w:r w:rsidR="009F2140">
        <w:t xml:space="preserve"> shrinkage)</w:t>
      </w:r>
      <w:r w:rsidR="0036192B">
        <w:t xml:space="preserve">. </w:t>
      </w:r>
      <w:r w:rsidR="007D7D26">
        <w:t xml:space="preserve">The </w:t>
      </w:r>
      <w:r w:rsidR="002961DE">
        <w:t>shrinkage</w:t>
      </w:r>
      <w:r w:rsidR="00FB72B7">
        <w:t xml:space="preserve"> typically</w:t>
      </w:r>
      <w:r w:rsidR="007D7D26">
        <w:t xml:space="preserve"> took place within</w:t>
      </w:r>
      <w:r w:rsidR="009F2140">
        <w:t xml:space="preserve"> tens of</w:t>
      </w:r>
      <w:r w:rsidR="007D7D26">
        <w:t xml:space="preserve"> seconds</w:t>
      </w:r>
      <w:r w:rsidR="002929E3">
        <w:t>,</w:t>
      </w:r>
      <w:r w:rsidR="007D7D26">
        <w:t xml:space="preserve"> and so did maximum heat evolution</w:t>
      </w:r>
      <w:r w:rsidR="00F71DB1">
        <w:t>. So the two</w:t>
      </w:r>
      <w:r w:rsidR="00711311">
        <w:t xml:space="preserve"> phenomena</w:t>
      </w:r>
      <w:r w:rsidR="00276507">
        <w:t xml:space="preserve"> </w:t>
      </w:r>
      <w:r w:rsidR="00F71DB1">
        <w:t>track</w:t>
      </w:r>
      <w:r w:rsidR="00FB72B7">
        <w:t>ed</w:t>
      </w:r>
      <w:r w:rsidR="00F71DB1">
        <w:t xml:space="preserve"> nicely</w:t>
      </w:r>
      <w:r w:rsidR="002961DE">
        <w:t>, as we had suspected.</w:t>
      </w:r>
    </w:p>
    <w:p w:rsidR="00963028" w:rsidRDefault="002961DE" w:rsidP="003615ED">
      <w:pPr>
        <w:spacing w:before="240"/>
        <w:jc w:val="both"/>
      </w:pPr>
      <w:r>
        <w:t>Next, we</w:t>
      </w:r>
      <w:r w:rsidR="00F73C28">
        <w:t xml:space="preserve"> tested whether </w:t>
      </w:r>
      <w:proofErr w:type="spellStart"/>
      <w:r w:rsidR="00F73C28">
        <w:t>EZs</w:t>
      </w:r>
      <w:proofErr w:type="spellEnd"/>
      <w:r w:rsidR="00F73C28">
        <w:t xml:space="preserve"> were generated. </w:t>
      </w:r>
      <w:r w:rsidR="00170F60">
        <w:t xml:space="preserve">In </w:t>
      </w:r>
      <w:r w:rsidR="00F26D1F">
        <w:t>all</w:t>
      </w:r>
      <w:r w:rsidR="007D7D26">
        <w:t xml:space="preserve"> cases the mixture showed </w:t>
      </w:r>
      <w:r w:rsidR="00DC1172">
        <w:t>the</w:t>
      </w:r>
      <w:r w:rsidR="001B7CAA">
        <w:t xml:space="preserve"> standard</w:t>
      </w:r>
      <w:r w:rsidR="00F73C28">
        <w:t xml:space="preserve"> EZ</w:t>
      </w:r>
      <w:r w:rsidR="007D7D26">
        <w:t xml:space="preserve"> </w:t>
      </w:r>
      <w:r w:rsidR="006E625F">
        <w:t xml:space="preserve">signature: </w:t>
      </w:r>
      <w:r w:rsidR="00F73C28">
        <w:t xml:space="preserve">a </w:t>
      </w:r>
      <w:r w:rsidR="007D7D26">
        <w:t>270-nm absorption peak</w:t>
      </w:r>
      <w:r w:rsidR="006E625F">
        <w:rPr>
          <w:b/>
        </w:rPr>
        <w:t>.</w:t>
      </w:r>
      <w:r w:rsidR="00F26D1F">
        <w:rPr>
          <w:b/>
        </w:rPr>
        <w:t xml:space="preserve"> </w:t>
      </w:r>
      <w:r w:rsidR="000E1F17">
        <w:t>T</w:t>
      </w:r>
      <w:r w:rsidR="00F26D1F" w:rsidRPr="00F26D1F">
        <w:t xml:space="preserve">he peak </w:t>
      </w:r>
      <w:r w:rsidR="000E1F17">
        <w:t>could sometimes be</w:t>
      </w:r>
      <w:r w:rsidR="00F26D1F" w:rsidRPr="00F26D1F">
        <w:t xml:space="preserve"> shifted</w:t>
      </w:r>
      <w:r w:rsidR="00FB72B7">
        <w:t xml:space="preserve"> in one or the other direction</w:t>
      </w:r>
      <w:r w:rsidR="00F26D1F" w:rsidRPr="00F26D1F">
        <w:t xml:space="preserve"> by 10 – 25 nm</w:t>
      </w:r>
      <w:r w:rsidR="000E1F17">
        <w:t>;</w:t>
      </w:r>
      <w:r w:rsidR="00F26D1F" w:rsidRPr="00F26D1F">
        <w:t xml:space="preserve"> sometimes two</w:t>
      </w:r>
      <w:r w:rsidR="000E1F17">
        <w:t xml:space="preserve"> sub-</w:t>
      </w:r>
      <w:r w:rsidR="00F26D1F" w:rsidRPr="00F26D1F">
        <w:t>peaks</w:t>
      </w:r>
      <w:r w:rsidR="000E1F17">
        <w:t xml:space="preserve"> could</w:t>
      </w:r>
      <w:r w:rsidR="00F26D1F" w:rsidRPr="00F26D1F">
        <w:t xml:space="preserve"> </w:t>
      </w:r>
      <w:r w:rsidR="000E1F17">
        <w:t>show up instead</w:t>
      </w:r>
      <w:r w:rsidR="000E1F17" w:rsidRPr="00F26D1F">
        <w:t xml:space="preserve"> </w:t>
      </w:r>
      <w:r w:rsidR="00F26D1F" w:rsidRPr="00F26D1F">
        <w:t>the</w:t>
      </w:r>
      <w:r w:rsidR="000E1F17">
        <w:t xml:space="preserve"> single</w:t>
      </w:r>
      <w:r w:rsidR="00F26D1F" w:rsidRPr="00F26D1F">
        <w:t xml:space="preserve"> peak</w:t>
      </w:r>
      <w:r w:rsidR="000E1F17">
        <w:t>; and s</w:t>
      </w:r>
      <w:r w:rsidR="00F26D1F">
        <w:t>ome</w:t>
      </w:r>
      <w:r w:rsidR="000E1F17">
        <w:t xml:space="preserve"> peaks</w:t>
      </w:r>
      <w:r w:rsidR="00F26D1F">
        <w:t xml:space="preserve"> </w:t>
      </w:r>
      <w:r w:rsidR="000E1F17">
        <w:t xml:space="preserve">could be </w:t>
      </w:r>
      <w:r w:rsidR="00F26D1F">
        <w:t xml:space="preserve">weaker </w:t>
      </w:r>
      <w:r w:rsidR="000E1F17">
        <w:t>or stronger</w:t>
      </w:r>
      <w:r w:rsidR="00FB72B7">
        <w:t xml:space="preserve"> than others</w:t>
      </w:r>
      <w:r w:rsidR="000E1F17">
        <w:t>;</w:t>
      </w:r>
      <w:r w:rsidR="00F26D1F">
        <w:t xml:space="preserve"> but</w:t>
      </w:r>
      <w:r w:rsidR="000E1F17">
        <w:t xml:space="preserve"> in</w:t>
      </w:r>
      <w:r w:rsidR="00F26D1F">
        <w:t xml:space="preserve"> all</w:t>
      </w:r>
      <w:r w:rsidR="000E1F17">
        <w:t xml:space="preserve"> cases the expected peaks</w:t>
      </w:r>
      <w:r w:rsidR="00F26D1F" w:rsidRPr="00F26D1F">
        <w:t xml:space="preserve"> were clearly discernible.</w:t>
      </w:r>
      <w:r w:rsidR="00F26D1F">
        <w:t xml:space="preserve"> A representative example is shown in </w:t>
      </w:r>
      <w:r w:rsidR="00F26D1F" w:rsidRPr="00F26D1F">
        <w:rPr>
          <w:b/>
        </w:rPr>
        <w:t>Figure 10.</w:t>
      </w:r>
      <w:r w:rsidR="004E2BC2">
        <w:rPr>
          <w:b/>
        </w:rPr>
        <w:t>9</w:t>
      </w:r>
      <w:r w:rsidR="00F26D1F">
        <w:t>.</w:t>
      </w:r>
      <w:r w:rsidR="001E40AC" w:rsidRPr="001E40AC">
        <w:rPr>
          <w:noProof/>
        </w:rPr>
        <w:t xml:space="preserve"> </w:t>
      </w:r>
    </w:p>
    <w:p w:rsidR="009A6E35" w:rsidRDefault="00322187" w:rsidP="003615ED">
      <w:pPr>
        <w:spacing w:before="240"/>
        <w:jc w:val="both"/>
      </w:pPr>
      <w:r>
        <w:t>So the results were promising</w:t>
      </w:r>
      <w:r w:rsidR="000E1F17">
        <w:t>.</w:t>
      </w:r>
      <w:r>
        <w:t xml:space="preserve"> </w:t>
      </w:r>
      <w:r w:rsidR="000E1F17">
        <w:t>T</w:t>
      </w:r>
      <w:r w:rsidR="00865334">
        <w:t>hey affirmed</w:t>
      </w:r>
      <w:r>
        <w:t xml:space="preserve"> </w:t>
      </w:r>
      <w:r w:rsidR="00FB72B7">
        <w:t>that</w:t>
      </w:r>
      <w:r w:rsidR="000E1F17">
        <w:t xml:space="preserve"> whenever there was heating and shrinkage</w:t>
      </w:r>
      <w:r w:rsidR="00FB72B7">
        <w:t xml:space="preserve"> there was also EZ buildup</w:t>
      </w:r>
      <w:r>
        <w:t>. It</w:t>
      </w:r>
      <w:r w:rsidR="00EA5F72">
        <w:t xml:space="preserve"> appeared that we</w:t>
      </w:r>
      <w:r w:rsidR="006D4E5B">
        <w:t xml:space="preserve"> were on track — at least for mixtures produc</w:t>
      </w:r>
      <w:r>
        <w:t>ing</w:t>
      </w:r>
      <w:r w:rsidR="006D4E5B">
        <w:t xml:space="preserve"> heating and shrinkage.</w:t>
      </w:r>
    </w:p>
    <w:p w:rsidR="00CF454B" w:rsidRDefault="00781DF0" w:rsidP="003615ED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574040</wp:posOffset>
            </wp:positionV>
            <wp:extent cx="2159635" cy="1752600"/>
            <wp:effectExtent l="25400" t="0" r="0" b="0"/>
            <wp:wrapSquare wrapText="bothSides"/>
            <wp:docPr id="8" name="" descr="3280-da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280-data-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507">
        <w:t>The flip side of the</w:t>
      </w:r>
      <w:r w:rsidR="00E25D28">
        <w:t xml:space="preserve"> mixing</w:t>
      </w:r>
      <w:r w:rsidR="00AD5507">
        <w:t xml:space="preserve"> </w:t>
      </w:r>
      <w:r w:rsidR="00DE76AE">
        <w:t xml:space="preserve">coin </w:t>
      </w:r>
      <w:r w:rsidR="00AD5507">
        <w:t>is</w:t>
      </w:r>
      <w:r w:rsidR="00C84274">
        <w:t xml:space="preserve"> cooling and expansion,</w:t>
      </w:r>
      <w:r w:rsidR="00794EC2">
        <w:t xml:space="preserve"> the less common outcome</w:t>
      </w:r>
      <w:r w:rsidR="00AD5507">
        <w:t xml:space="preserve">. </w:t>
      </w:r>
      <w:r w:rsidR="00775179">
        <w:t xml:space="preserve">To </w:t>
      </w:r>
      <w:r w:rsidR="00632B0E">
        <w:t xml:space="preserve">pursue </w:t>
      </w:r>
      <w:r w:rsidR="00775179">
        <w:t>that</w:t>
      </w:r>
      <w:r w:rsidR="00632B0E">
        <w:t xml:space="preserve"> </w:t>
      </w:r>
      <w:r w:rsidR="00037340">
        <w:t>variant</w:t>
      </w:r>
      <w:r w:rsidR="00775179">
        <w:t>, w</w:t>
      </w:r>
      <w:r w:rsidR="00AD5507">
        <w:t>e focused</w:t>
      </w:r>
      <w:r w:rsidR="00906FFA">
        <w:t xml:space="preserve"> </w:t>
      </w:r>
      <w:r w:rsidR="00E97D18">
        <w:t>on</w:t>
      </w:r>
      <w:r w:rsidR="00613992">
        <w:t xml:space="preserve"> </w:t>
      </w:r>
      <w:r w:rsidR="00794EC2">
        <w:t xml:space="preserve">a </w:t>
      </w:r>
      <w:r w:rsidR="00906FFA">
        <w:t>well-</w:t>
      </w:r>
      <w:r w:rsidR="00613992">
        <w:t xml:space="preserve">recognized </w:t>
      </w:r>
      <w:r w:rsidR="00C76DFA">
        <w:t>example</w:t>
      </w:r>
      <w:r w:rsidR="00613992">
        <w:t>:</w:t>
      </w:r>
      <w:r w:rsidR="0088043C">
        <w:t xml:space="preserve"> </w:t>
      </w:r>
      <w:r w:rsidR="00E97D18">
        <w:t>the mixing of</w:t>
      </w:r>
      <w:r w:rsidR="00AD5507">
        <w:t xml:space="preserve"> </w:t>
      </w:r>
      <w:r w:rsidR="00C63FED">
        <w:t xml:space="preserve">ammonium </w:t>
      </w:r>
      <w:proofErr w:type="spellStart"/>
      <w:r w:rsidR="0088043C">
        <w:t>persulfate</w:t>
      </w:r>
      <w:proofErr w:type="spellEnd"/>
      <w:r w:rsidR="0088043C">
        <w:t xml:space="preserve"> </w:t>
      </w:r>
      <w:r w:rsidR="00E97D18">
        <w:t>with water</w:t>
      </w:r>
      <w:r w:rsidR="00AD5507">
        <w:t>.</w:t>
      </w:r>
      <w:r w:rsidR="00794EC2">
        <w:t xml:space="preserve"> </w:t>
      </w:r>
      <w:r w:rsidR="00794EC2">
        <w:rPr>
          <w:noProof/>
        </w:rPr>
        <w:t>Ammonium persulfate</w:t>
      </w:r>
      <w:r w:rsidR="00794EC2">
        <w:t xml:space="preserve"> comes in powdered crystals. When the crystals</w:t>
      </w:r>
      <w:r w:rsidR="005E7AD8">
        <w:t xml:space="preserve"> </w:t>
      </w:r>
      <w:r w:rsidR="00794EC2">
        <w:t>mix</w:t>
      </w:r>
      <w:r w:rsidR="00037340">
        <w:t xml:space="preserve"> with</w:t>
      </w:r>
      <w:r w:rsidR="006D4B85">
        <w:t xml:space="preserve"> equal parts</w:t>
      </w:r>
      <w:r w:rsidR="00794EC2">
        <w:t xml:space="preserve"> with water,</w:t>
      </w:r>
      <w:r w:rsidR="00BE78B5">
        <w:t xml:space="preserve"> </w:t>
      </w:r>
      <w:r w:rsidR="00906FFA">
        <w:t>t</w:t>
      </w:r>
      <w:r w:rsidR="00BE78B5">
        <w:t>he</w:t>
      </w:r>
      <w:r w:rsidR="00BE78B5" w:rsidRPr="007D5E88">
        <w:t xml:space="preserve"> volume expand</w:t>
      </w:r>
      <w:r w:rsidR="00632B0E">
        <w:t>s</w:t>
      </w:r>
      <w:r w:rsidR="00DD7666">
        <w:t>. We confirmed the expansion,</w:t>
      </w:r>
      <w:r w:rsidR="00B102B7">
        <w:t xml:space="preserve"> although the percent</w:t>
      </w:r>
      <w:r w:rsidR="00037340">
        <w:t>age</w:t>
      </w:r>
      <w:r w:rsidR="00B102B7">
        <w:t xml:space="preserve"> </w:t>
      </w:r>
      <w:r w:rsidR="00DD7666">
        <w:t xml:space="preserve">cannot </w:t>
      </w:r>
      <w:r w:rsidR="00B102B7">
        <w:t xml:space="preserve">be reliably assessed without </w:t>
      </w:r>
      <w:r w:rsidR="00DD7666">
        <w:t xml:space="preserve">overcoming the challenge of </w:t>
      </w:r>
      <w:r w:rsidR="00B102B7">
        <w:t>measuring the</w:t>
      </w:r>
      <w:r w:rsidR="005E7AD8">
        <w:t xml:space="preserve"> volume of material </w:t>
      </w:r>
      <w:r w:rsidR="00B102B7">
        <w:t>within the</w:t>
      </w:r>
      <w:r w:rsidR="00037340">
        <w:t xml:space="preserve"> volume of</w:t>
      </w:r>
      <w:r w:rsidR="00B102B7">
        <w:t xml:space="preserve"> powder</w:t>
      </w:r>
      <w:r w:rsidR="00C84274">
        <w:t>.</w:t>
      </w:r>
      <w:r w:rsidR="005E7AD8">
        <w:t xml:space="preserve"> The temperature</w:t>
      </w:r>
      <w:r w:rsidR="00DD7666">
        <w:t>, on the other hand, was easy to track; it</w:t>
      </w:r>
      <w:r w:rsidR="005E7AD8">
        <w:t xml:space="preserve"> dropped by 8 °C</w:t>
      </w:r>
      <w:r w:rsidR="00B102B7">
        <w:t>.</w:t>
      </w:r>
      <w:r w:rsidR="00BE78B5" w:rsidRPr="007D5E88">
        <w:t xml:space="preserve"> </w:t>
      </w:r>
      <w:r w:rsidR="00794EC2">
        <w:t>Hence,</w:t>
      </w:r>
      <w:r w:rsidR="00794EC2" w:rsidRPr="00794EC2">
        <w:t xml:space="preserve"> mixing behaved as anticipated.</w:t>
      </w:r>
      <w:r w:rsidR="00266888" w:rsidRPr="00266888">
        <w:t xml:space="preserve"> </w:t>
      </w:r>
    </w:p>
    <w:p w:rsidR="008C2695" w:rsidRDefault="00C231A7" w:rsidP="003615ED">
      <w:pPr>
        <w:spacing w:before="240"/>
        <w:jc w:val="both"/>
      </w:pPr>
      <w:r w:rsidRPr="00C231A7">
        <w:rPr>
          <w:i/>
          <w:noProof/>
        </w:rPr>
        <w:pict>
          <v:shape id="_x0000_s1079" type="#_x0000_t202" style="position:absolute;left:0;text-align:left;margin-left:264.25pt;margin-top:33.3pt;width:189pt;height:54pt;z-index:251672576;mso-wrap-edited:f;mso-position-horizontal:absolute;mso-position-vertical:absolute" wrapcoords="0 0 21600 0 21600 21600 0 21600 0 0" filled="f" stroked="f">
            <v:fill o:detectmouseclick="t"/>
            <v:textbox style="mso-next-textbox:#_x0000_s1079" inset=",7.2pt,,7.2pt">
              <w:txbxContent>
                <w:p w:rsidR="00781DF0" w:rsidRPr="00266888" w:rsidRDefault="00781DF0">
                  <w:pPr>
                    <w:rPr>
                      <w:i/>
                    </w:rPr>
                  </w:pPr>
                  <w:r w:rsidRPr="00266888">
                    <w:rPr>
                      <w:i/>
                    </w:rPr>
                    <w:t xml:space="preserve">Figure 10.9. UV-Vis spectrometer recording of 50:50 </w:t>
                  </w:r>
                  <w:proofErr w:type="gramStart"/>
                  <w:r w:rsidRPr="00266888">
                    <w:rPr>
                      <w:i/>
                    </w:rPr>
                    <w:t>mixture</w:t>
                  </w:r>
                  <w:proofErr w:type="gramEnd"/>
                  <w:r w:rsidRPr="00266888">
                    <w:rPr>
                      <w:i/>
                    </w:rPr>
                    <w:t xml:space="preserve"> of </w:t>
                  </w:r>
                  <w:proofErr w:type="spellStart"/>
                  <w:r w:rsidRPr="00266888">
                    <w:rPr>
                      <w:i/>
                    </w:rPr>
                    <w:t>HCl</w:t>
                  </w:r>
                  <w:proofErr w:type="spellEnd"/>
                  <w:r w:rsidRPr="00266888">
                    <w:rPr>
                      <w:i/>
                    </w:rPr>
                    <w:t xml:space="preserve"> and water.</w:t>
                  </w:r>
                </w:p>
              </w:txbxContent>
            </v:textbox>
            <w10:wrap type="tight"/>
          </v:shape>
        </w:pict>
      </w:r>
      <w:r w:rsidR="00037340">
        <w:t>Powder c</w:t>
      </w:r>
      <w:r w:rsidR="00E97D18">
        <w:t>rystal</w:t>
      </w:r>
      <w:r w:rsidR="008C2695">
        <w:t>s</w:t>
      </w:r>
      <w:r w:rsidR="00794EC2">
        <w:t xml:space="preserve"> such as </w:t>
      </w:r>
      <w:r w:rsidR="00037340">
        <w:t xml:space="preserve">ammonium </w:t>
      </w:r>
      <w:proofErr w:type="spellStart"/>
      <w:r w:rsidR="00037340">
        <w:t>persulfate</w:t>
      </w:r>
      <w:proofErr w:type="spellEnd"/>
      <w:r w:rsidR="008C2695">
        <w:t xml:space="preserve"> form</w:t>
      </w:r>
      <w:r w:rsidR="00794EC2">
        <w:t xml:space="preserve"> most commonly</w:t>
      </w:r>
      <w:r w:rsidR="008C2695">
        <w:t xml:space="preserve"> as</w:t>
      </w:r>
      <w:r w:rsidR="00265CB9">
        <w:t xml:space="preserve"> a </w:t>
      </w:r>
      <w:r w:rsidR="00E97D18">
        <w:t xml:space="preserve">like-likes-like </w:t>
      </w:r>
      <w:r w:rsidR="00AC309B">
        <w:t>extreme</w:t>
      </w:r>
      <w:r w:rsidR="00465171">
        <w:t>:</w:t>
      </w:r>
      <w:r w:rsidR="00ED1FEE">
        <w:t xml:space="preserve"> </w:t>
      </w:r>
      <w:r w:rsidR="005948CF">
        <w:t>r</w:t>
      </w:r>
      <w:r w:rsidR="00C76DFA">
        <w:t xml:space="preserve">adiant energy from </w:t>
      </w:r>
      <w:r w:rsidR="00ED1FEE">
        <w:t>heating (</w:t>
      </w:r>
      <w:r w:rsidR="00E5646D">
        <w:t>or</w:t>
      </w:r>
      <w:r w:rsidR="00ED1FEE">
        <w:t xml:space="preserve"> </w:t>
      </w:r>
      <w:r w:rsidR="00F62267">
        <w:t>some</w:t>
      </w:r>
      <w:r w:rsidR="00454CCD">
        <w:t xml:space="preserve"> </w:t>
      </w:r>
      <w:r w:rsidR="00306581">
        <w:t xml:space="preserve">procedural </w:t>
      </w:r>
      <w:r w:rsidR="00E5646D">
        <w:t xml:space="preserve">equivalent) builds </w:t>
      </w:r>
      <w:proofErr w:type="spellStart"/>
      <w:r w:rsidR="00E5646D">
        <w:t>EZs</w:t>
      </w:r>
      <w:proofErr w:type="spellEnd"/>
      <w:r w:rsidR="00C76DFA">
        <w:t xml:space="preserve"> around</w:t>
      </w:r>
      <w:r w:rsidR="008C2695">
        <w:t xml:space="preserve"> each</w:t>
      </w:r>
      <w:r w:rsidR="00C76DFA">
        <w:t xml:space="preserve"> molecule</w:t>
      </w:r>
      <w:r w:rsidR="005948CF">
        <w:t>. This</w:t>
      </w:r>
      <w:r w:rsidR="00794EC2">
        <w:t xml:space="preserve"> buildup</w:t>
      </w:r>
      <w:r w:rsidR="00C76DFA">
        <w:t xml:space="preserve"> </w:t>
      </w:r>
      <w:r w:rsidR="00F62267">
        <w:t>creat</w:t>
      </w:r>
      <w:r w:rsidR="005948CF">
        <w:t>es</w:t>
      </w:r>
      <w:r w:rsidR="00F62267">
        <w:t xml:space="preserve"> </w:t>
      </w:r>
      <w:r w:rsidR="00465171">
        <w:t>abundant</w:t>
      </w:r>
      <w:r w:rsidR="00ED1FEE">
        <w:t xml:space="preserve"> </w:t>
      </w:r>
      <w:r w:rsidR="00AC309B">
        <w:t xml:space="preserve">likes and </w:t>
      </w:r>
      <w:proofErr w:type="spellStart"/>
      <w:r w:rsidR="00AC309B">
        <w:t>unlikes</w:t>
      </w:r>
      <w:proofErr w:type="spellEnd"/>
      <w:r w:rsidR="005948CF">
        <w:t>, which</w:t>
      </w:r>
      <w:r w:rsidR="00AC309B">
        <w:t xml:space="preserve"> </w:t>
      </w:r>
      <w:r w:rsidR="00DC6FED">
        <w:t>lock the</w:t>
      </w:r>
      <w:r w:rsidR="00F62267">
        <w:t xml:space="preserve"> </w:t>
      </w:r>
      <w:r w:rsidR="00C76DFA">
        <w:t xml:space="preserve">molecules </w:t>
      </w:r>
      <w:r w:rsidR="00DC6FED">
        <w:t>together</w:t>
      </w:r>
      <w:r w:rsidR="00265CB9">
        <w:t xml:space="preserve"> in</w:t>
      </w:r>
      <w:r w:rsidR="00454CCD">
        <w:t>to</w:t>
      </w:r>
      <w:r w:rsidR="00DC6FED">
        <w:t xml:space="preserve"> stable</w:t>
      </w:r>
      <w:r w:rsidR="00020AF6">
        <w:t xml:space="preserve"> crystalline</w:t>
      </w:r>
      <w:r w:rsidR="00265CB9">
        <w:t xml:space="preserve"> form</w:t>
      </w:r>
      <w:r w:rsidR="009B400D">
        <w:t xml:space="preserve"> even when dried</w:t>
      </w:r>
      <w:r w:rsidR="008C2695">
        <w:t xml:space="preserve"> (</w:t>
      </w:r>
      <w:r w:rsidR="008C2695" w:rsidRPr="008C2695">
        <w:rPr>
          <w:b/>
        </w:rPr>
        <w:t>Chapter 8, box</w:t>
      </w:r>
      <w:r w:rsidR="008C2695">
        <w:t>)</w:t>
      </w:r>
      <w:r w:rsidR="00DC6FED">
        <w:t>.</w:t>
      </w:r>
      <w:r w:rsidR="008C2695">
        <w:t xml:space="preserve"> </w:t>
      </w:r>
      <w:r w:rsidR="00037340">
        <w:t>Although t</w:t>
      </w:r>
      <w:r w:rsidR="008C2695">
        <w:t>he</w:t>
      </w:r>
      <w:r w:rsidR="009B400D">
        <w:t xml:space="preserve"> powder</w:t>
      </w:r>
      <w:r w:rsidR="008C2695">
        <w:t xml:space="preserve"> crystals </w:t>
      </w:r>
      <w:r w:rsidR="005948CF">
        <w:t xml:space="preserve">do </w:t>
      </w:r>
      <w:r w:rsidR="008C2695">
        <w:t>not contain</w:t>
      </w:r>
      <w:r w:rsidR="005948CF">
        <w:t xml:space="preserve"> </w:t>
      </w:r>
      <w:r w:rsidR="008C2695">
        <w:t>water</w:t>
      </w:r>
      <w:r w:rsidR="005948CF">
        <w:t>,</w:t>
      </w:r>
      <w:r w:rsidR="008C2695">
        <w:t xml:space="preserve"> </w:t>
      </w:r>
      <w:r w:rsidR="00794EC2">
        <w:t>they contain</w:t>
      </w:r>
      <w:r w:rsidR="008C2695">
        <w:t xml:space="preserve"> </w:t>
      </w:r>
      <w:r w:rsidR="007D405A">
        <w:t>substantial</w:t>
      </w:r>
      <w:r w:rsidR="008C2695">
        <w:t xml:space="preserve"> EZ </w:t>
      </w:r>
      <w:r w:rsidR="005948CF">
        <w:t>water</w:t>
      </w:r>
      <w:r w:rsidR="008C2695">
        <w:t>.</w:t>
      </w:r>
    </w:p>
    <w:p w:rsidR="00AF3E9D" w:rsidRDefault="00570EB1" w:rsidP="00570EB1">
      <w:pPr>
        <w:spacing w:before="240"/>
        <w:jc w:val="both"/>
      </w:pPr>
      <w:r>
        <w:rPr>
          <w:noProof/>
        </w:rPr>
        <w:t>Dropping</w:t>
      </w:r>
      <w:r>
        <w:t xml:space="preserve"> crystals of that nature into water</w:t>
      </w:r>
      <w:r w:rsidR="00050891">
        <w:t xml:space="preserve"> should</w:t>
      </w:r>
      <w:r>
        <w:t xml:space="preserve"> reverse the buildup process. The charges holding the crystal together should </w:t>
      </w:r>
      <w:r w:rsidR="00544932">
        <w:t>dissipate</w:t>
      </w:r>
      <w:r>
        <w:t>; and, absent the driving energy</w:t>
      </w:r>
      <w:r w:rsidR="00050891">
        <w:t xml:space="preserve"> responsible</w:t>
      </w:r>
      <w:r>
        <w:t xml:space="preserve"> for</w:t>
      </w:r>
      <w:r w:rsidR="0020632D">
        <w:t xml:space="preserve"> </w:t>
      </w:r>
      <w:r>
        <w:t xml:space="preserve">EZ buildup, the </w:t>
      </w:r>
      <w:proofErr w:type="spellStart"/>
      <w:r>
        <w:t>EZs</w:t>
      </w:r>
      <w:proofErr w:type="spellEnd"/>
      <w:r>
        <w:t xml:space="preserve"> should</w:t>
      </w:r>
      <w:r w:rsidR="00050891">
        <w:t xml:space="preserve"> </w:t>
      </w:r>
      <w:r w:rsidR="0020632D">
        <w:t>revert</w:t>
      </w:r>
      <w:r>
        <w:t xml:space="preserve"> to </w:t>
      </w:r>
      <w:r w:rsidR="0020632D">
        <w:t xml:space="preserve">a more standard </w:t>
      </w:r>
      <w:r w:rsidR="00AF3E9D">
        <w:t>size.</w:t>
      </w:r>
    </w:p>
    <w:p w:rsidR="00050891" w:rsidRDefault="00D252A7" w:rsidP="00570EB1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1024890</wp:posOffset>
            </wp:positionV>
            <wp:extent cx="2564130" cy="2080260"/>
            <wp:effectExtent l="25400" t="0" r="1270" b="0"/>
            <wp:wrapSquare wrapText="bothSides"/>
            <wp:docPr id="10" name="" descr="3290-da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290-data-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FE2">
        <w:t>From these expectations</w:t>
      </w:r>
      <w:r w:rsidR="0020632D">
        <w:t>,</w:t>
      </w:r>
      <w:r w:rsidR="00271FEB">
        <w:t xml:space="preserve"> we can predict</w:t>
      </w:r>
      <w:r w:rsidR="0020632D">
        <w:t xml:space="preserve"> t</w:t>
      </w:r>
      <w:r w:rsidR="00050891">
        <w:t xml:space="preserve">hermal and volume </w:t>
      </w:r>
      <w:r w:rsidR="00271FEB">
        <w:t>features</w:t>
      </w:r>
      <w:r w:rsidR="00050891">
        <w:t>: As EZ water converts to lower-density bulk water, the volume should</w:t>
      </w:r>
      <w:r w:rsidR="00092FE2">
        <w:t xml:space="preserve"> </w:t>
      </w:r>
      <w:r w:rsidR="00050891">
        <w:t>increase.</w:t>
      </w:r>
      <w:r w:rsidR="00897E7D">
        <w:t xml:space="preserve"> That fits.</w:t>
      </w:r>
      <w:r w:rsidR="00050891">
        <w:t xml:space="preserve"> </w:t>
      </w:r>
      <w:r w:rsidR="00F2388B">
        <w:t>And</w:t>
      </w:r>
      <w:r w:rsidR="00092FE2">
        <w:t xml:space="preserve"> dropping those</w:t>
      </w:r>
      <w:r w:rsidR="00050891">
        <w:t xml:space="preserve"> charged</w:t>
      </w:r>
      <w:r w:rsidR="00092FE2">
        <w:t xml:space="preserve"> </w:t>
      </w:r>
      <w:proofErr w:type="spellStart"/>
      <w:r w:rsidR="00092FE2">
        <w:t>EZ</w:t>
      </w:r>
      <w:r w:rsidR="00050891">
        <w:t>s</w:t>
      </w:r>
      <w:proofErr w:type="spellEnd"/>
      <w:r w:rsidR="00092FE2">
        <w:t xml:space="preserve"> into water</w:t>
      </w:r>
      <w:r w:rsidR="00050891">
        <w:t xml:space="preserve"> should constrain</w:t>
      </w:r>
      <w:r w:rsidR="00092FE2">
        <w:t xml:space="preserve"> </w:t>
      </w:r>
      <w:r w:rsidR="00050891">
        <w:t>otherwise mobile water molecules</w:t>
      </w:r>
      <w:r w:rsidR="00897E7D">
        <w:t xml:space="preserve"> nearby</w:t>
      </w:r>
      <w:r w:rsidR="00092FE2">
        <w:t>,</w:t>
      </w:r>
      <w:r w:rsidR="00050891">
        <w:t xml:space="preserve"> diminish</w:t>
      </w:r>
      <w:r w:rsidR="00092FE2">
        <w:t xml:space="preserve">ing </w:t>
      </w:r>
      <w:r w:rsidR="00050891">
        <w:t>radiant energy output</w:t>
      </w:r>
      <w:r w:rsidR="00092FE2">
        <w:t xml:space="preserve"> and</w:t>
      </w:r>
      <w:r w:rsidR="00897E7D">
        <w:t xml:space="preserve"> thereby</w:t>
      </w:r>
      <w:r w:rsidR="00092FE2">
        <w:t xml:space="preserve"> </w:t>
      </w:r>
      <w:r w:rsidR="00050891">
        <w:t>reducing the measured temperature.</w:t>
      </w:r>
    </w:p>
    <w:p w:rsidR="00050891" w:rsidRDefault="00C231A7" w:rsidP="00570EB1">
      <w:pPr>
        <w:spacing w:before="240"/>
        <w:jc w:val="both"/>
      </w:pPr>
      <w:r>
        <w:rPr>
          <w:noProof/>
        </w:rPr>
        <w:pict>
          <v:shape id="_x0000_s1104" type="#_x0000_t202" style="position:absolute;left:0;text-align:left;margin-left:243pt;margin-top:151.35pt;width:3in;height:75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781DF0" w:rsidRPr="00B95EAD" w:rsidRDefault="00781DF0" w:rsidP="00570EB1">
                  <w:pPr>
                    <w:rPr>
                      <w:i/>
                    </w:rPr>
                  </w:pPr>
                  <w:r w:rsidRPr="00B95EAD">
                    <w:rPr>
                      <w:i/>
                    </w:rPr>
                    <w:t xml:space="preserve">Figure 10.10. Ammonium </w:t>
                  </w:r>
                  <w:proofErr w:type="spellStart"/>
                  <w:r w:rsidRPr="00B95EAD">
                    <w:rPr>
                      <w:i/>
                    </w:rPr>
                    <w:t>persulfate</w:t>
                  </w:r>
                  <w:proofErr w:type="spellEnd"/>
                  <w:r w:rsidRPr="00B95EAD">
                    <w:rPr>
                      <w:i/>
                    </w:rPr>
                    <w:t xml:space="preserve"> dissolved in water. With increasing dilution (right to left), the area beneath the</w:t>
                  </w:r>
                  <w:r>
                    <w:rPr>
                      <w:i/>
                    </w:rPr>
                    <w:t xml:space="preserve"> absorption</w:t>
                  </w:r>
                  <w:r w:rsidRPr="00B95EAD">
                    <w:rPr>
                      <w:i/>
                    </w:rPr>
                    <w:t xml:space="preserve"> peak diminishes.</w:t>
                  </w:r>
                </w:p>
              </w:txbxContent>
            </v:textbox>
            <w10:wrap type="tight"/>
          </v:shape>
        </w:pict>
      </w:r>
      <w:r w:rsidR="00050891">
        <w:t>With th</w:t>
      </w:r>
      <w:r w:rsidR="00092FE2">
        <w:t>o</w:t>
      </w:r>
      <w:r w:rsidR="00050891">
        <w:t>se expectations</w:t>
      </w:r>
      <w:r w:rsidR="000B5366">
        <w:t xml:space="preserve"> in place,</w:t>
      </w:r>
      <w:r w:rsidR="00050891">
        <w:t xml:space="preserve"> we </w:t>
      </w:r>
      <w:r w:rsidR="00092FE2">
        <w:t>embarked on our</w:t>
      </w:r>
      <w:r w:rsidR="00050891">
        <w:t xml:space="preserve"> test</w:t>
      </w:r>
      <w:r w:rsidR="00B60C6D">
        <w:t>s</w:t>
      </w:r>
      <w:r w:rsidR="00092FE2">
        <w:t>. Did</w:t>
      </w:r>
      <w:r w:rsidR="00050891">
        <w:t xml:space="preserve"> the mixture </w:t>
      </w:r>
      <w:r w:rsidR="00F2388B">
        <w:t xml:space="preserve">really </w:t>
      </w:r>
      <w:r w:rsidR="00050891">
        <w:t>contain ample EZ initially</w:t>
      </w:r>
      <w:r w:rsidR="000B5366">
        <w:t>,</w:t>
      </w:r>
      <w:r w:rsidR="00050891">
        <w:t xml:space="preserve"> and </w:t>
      </w:r>
      <w:r w:rsidR="00092FE2">
        <w:t xml:space="preserve">did that </w:t>
      </w:r>
      <w:r w:rsidR="000B5366">
        <w:t>EZ</w:t>
      </w:r>
      <w:r w:rsidR="00F2388B">
        <w:t xml:space="preserve"> content</w:t>
      </w:r>
      <w:r w:rsidR="000B5366">
        <w:t xml:space="preserve"> </w:t>
      </w:r>
      <w:r w:rsidR="00050891">
        <w:t>diminish</w:t>
      </w:r>
      <w:r w:rsidR="000B5366">
        <w:t xml:space="preserve"> </w:t>
      </w:r>
      <w:r w:rsidR="00050891">
        <w:t>with dilution</w:t>
      </w:r>
      <w:r w:rsidR="00092FE2">
        <w:t>?</w:t>
      </w:r>
      <w:r w:rsidR="00655918">
        <w:t xml:space="preserve"> </w:t>
      </w:r>
      <w:r w:rsidR="00050891" w:rsidRPr="00050891">
        <w:rPr>
          <w:b/>
        </w:rPr>
        <w:t>Figure10.</w:t>
      </w:r>
      <w:r w:rsidR="004E2BC2">
        <w:rPr>
          <w:b/>
        </w:rPr>
        <w:t>10</w:t>
      </w:r>
      <w:r w:rsidR="00050891" w:rsidRPr="00050891">
        <w:rPr>
          <w:b/>
        </w:rPr>
        <w:t xml:space="preserve"> </w:t>
      </w:r>
      <w:r w:rsidR="00050891">
        <w:t xml:space="preserve">confirms </w:t>
      </w:r>
      <w:r w:rsidR="00B60C6D">
        <w:t xml:space="preserve">that </w:t>
      </w:r>
      <w:proofErr w:type="spellStart"/>
      <w:r w:rsidR="00B60C6D">
        <w:t>expectaton</w:t>
      </w:r>
      <w:proofErr w:type="spellEnd"/>
      <w:r w:rsidR="00050891">
        <w:t xml:space="preserve">. Initially, the 270-nm peak </w:t>
      </w:r>
      <w:r w:rsidR="00F2388B">
        <w:t>was</w:t>
      </w:r>
      <w:r w:rsidR="00050891">
        <w:t xml:space="preserve"> robust</w:t>
      </w:r>
      <w:r w:rsidR="00F2388B">
        <w:t>, with substantial</w:t>
      </w:r>
      <w:r w:rsidR="00AD5969">
        <w:t xml:space="preserve"> area beneath the</w:t>
      </w:r>
      <w:r w:rsidR="00B60C6D">
        <w:t xml:space="preserve"> broad</w:t>
      </w:r>
      <w:r w:rsidR="00AD5969">
        <w:t xml:space="preserve"> peak.</w:t>
      </w:r>
      <w:r w:rsidR="00050891">
        <w:t xml:space="preserve"> With dilution</w:t>
      </w:r>
      <w:r w:rsidR="00AD5969">
        <w:t>,</w:t>
      </w:r>
      <w:r w:rsidR="00050891">
        <w:t xml:space="preserve"> the peak progressively narrow</w:t>
      </w:r>
      <w:r w:rsidR="00F2388B">
        <w:t>ed</w:t>
      </w:r>
      <w:r w:rsidR="00AD5969">
        <w:t>.</w:t>
      </w:r>
      <w:r w:rsidR="000B5366">
        <w:t xml:space="preserve"> </w:t>
      </w:r>
      <w:r w:rsidR="00092FE2">
        <w:t>It</w:t>
      </w:r>
      <w:r w:rsidR="000B5366">
        <w:t xml:space="preserve"> </w:t>
      </w:r>
      <w:r w:rsidR="00F2388B">
        <w:t xml:space="preserve">narrowed </w:t>
      </w:r>
      <w:r w:rsidR="000B5366">
        <w:t>with time</w:t>
      </w:r>
      <w:r w:rsidR="00092FE2">
        <w:t xml:space="preserve"> after dilution</w:t>
      </w:r>
      <w:r w:rsidR="00B60C6D">
        <w:t>,</w:t>
      </w:r>
      <w:r w:rsidR="000B5366">
        <w:t xml:space="preserve"> and also with successive dilution</w:t>
      </w:r>
      <w:r w:rsidR="00092FE2">
        <w:t>s</w:t>
      </w:r>
      <w:r w:rsidR="00F2388B">
        <w:t>.</w:t>
      </w:r>
      <w:r w:rsidR="00D252A7">
        <w:t xml:space="preserve"> </w:t>
      </w:r>
    </w:p>
    <w:p w:rsidR="007C08B7" w:rsidRDefault="00076CE7" w:rsidP="00076CE7">
      <w:pPr>
        <w:spacing w:before="240"/>
        <w:jc w:val="both"/>
      </w:pPr>
      <w:r>
        <w:t>Hence, the</w:t>
      </w:r>
      <w:r w:rsidR="00AD5969">
        <w:t xml:space="preserve"> EZ</w:t>
      </w:r>
      <w:r>
        <w:t xml:space="preserve"> paradigm</w:t>
      </w:r>
      <w:r w:rsidR="00B60C6D">
        <w:t xml:space="preserve"> seems to</w:t>
      </w:r>
      <w:r>
        <w:t xml:space="preserve"> </w:t>
      </w:r>
      <w:r w:rsidR="00CF6963">
        <w:t xml:space="preserve">suffice. It </w:t>
      </w:r>
      <w:r w:rsidR="009316D4">
        <w:t>suffices</w:t>
      </w:r>
      <w:r w:rsidR="00AD5969">
        <w:t xml:space="preserve"> not only</w:t>
      </w:r>
      <w:r w:rsidR="003061F1">
        <w:t xml:space="preserve"> for</w:t>
      </w:r>
      <w:r w:rsidR="009316D4">
        <w:t xml:space="preserve"> </w:t>
      </w:r>
      <w:r>
        <w:t>heating/shrinkage</w:t>
      </w:r>
      <w:r w:rsidR="009316D4">
        <w:t xml:space="preserve"> </w:t>
      </w:r>
      <w:r w:rsidR="00AD5969">
        <w:t>but</w:t>
      </w:r>
      <w:r w:rsidR="009A6E35">
        <w:t xml:space="preserve"> also for</w:t>
      </w:r>
      <w:r w:rsidR="004A27F8">
        <w:t xml:space="preserve"> </w:t>
      </w:r>
      <w:r>
        <w:t>cooling/expansion.</w:t>
      </w:r>
      <w:r w:rsidR="009316D4">
        <w:t xml:space="preserve"> A single </w:t>
      </w:r>
      <w:r w:rsidR="00963DA3">
        <w:t xml:space="preserve">player </w:t>
      </w:r>
      <w:r w:rsidR="009316D4">
        <w:t xml:space="preserve">seems able to </w:t>
      </w:r>
      <w:r w:rsidR="00963DA3">
        <w:t xml:space="preserve">account for </w:t>
      </w:r>
      <w:r w:rsidR="009316D4">
        <w:t>all</w:t>
      </w:r>
      <w:r w:rsidR="009A6E35">
        <w:t xml:space="preserve"> features</w:t>
      </w:r>
      <w:r w:rsidR="009316D4">
        <w:t>.</w:t>
      </w:r>
      <w:r>
        <w:t xml:space="preserve"> </w:t>
      </w:r>
      <w:r w:rsidR="00963DA3">
        <w:t>I</w:t>
      </w:r>
      <w:r w:rsidR="009A6E35">
        <w:t>f</w:t>
      </w:r>
      <w:r>
        <w:t xml:space="preserve"> </w:t>
      </w:r>
      <w:r w:rsidR="00963DA3">
        <w:t>follow</w:t>
      </w:r>
      <w:r w:rsidR="007C43DC">
        <w:t>-</w:t>
      </w:r>
      <w:r w:rsidR="00963DA3">
        <w:t>up studies</w:t>
      </w:r>
      <w:r>
        <w:t xml:space="preserve"> </w:t>
      </w:r>
      <w:r w:rsidR="003061F1">
        <w:t>lend</w:t>
      </w:r>
      <w:r w:rsidR="00D6387E">
        <w:t xml:space="preserve"> </w:t>
      </w:r>
      <w:r w:rsidR="008C5470">
        <w:t xml:space="preserve">support </w:t>
      </w:r>
      <w:r w:rsidR="000A77A5">
        <w:t>in a</w:t>
      </w:r>
      <w:r w:rsidR="003061F1">
        <w:t xml:space="preserve"> more</w:t>
      </w:r>
      <w:r w:rsidR="000A77A5">
        <w:t xml:space="preserve"> quantitative way</w:t>
      </w:r>
      <w:r w:rsidR="007C08B7">
        <w:t>, then</w:t>
      </w:r>
      <w:r w:rsidR="005A4F62">
        <w:t xml:space="preserve"> </w:t>
      </w:r>
      <w:r w:rsidR="00D6387E">
        <w:t>th</w:t>
      </w:r>
      <w:r w:rsidR="009D7ECA">
        <w:t>is will resolve the</w:t>
      </w:r>
      <w:r w:rsidR="00963DA3">
        <w:t xml:space="preserve"> heat/volume</w:t>
      </w:r>
      <w:r w:rsidR="00D6387E">
        <w:t xml:space="preserve"> anomaly. I</w:t>
      </w:r>
      <w:r w:rsidR="007C08B7">
        <w:t xml:space="preserve">t </w:t>
      </w:r>
      <w:r w:rsidR="00D6387E">
        <w:t>will then be</w:t>
      </w:r>
      <w:r w:rsidR="009A6E35">
        <w:t xml:space="preserve"> </w:t>
      </w:r>
      <w:r w:rsidR="007C08B7">
        <w:t xml:space="preserve">clear why </w:t>
      </w:r>
      <w:r w:rsidR="00B13DA7">
        <w:t>the innocent act of dribbling</w:t>
      </w:r>
      <w:r w:rsidR="009A6E35">
        <w:t xml:space="preserve"> a few drops of</w:t>
      </w:r>
      <w:r w:rsidR="008C5470">
        <w:t xml:space="preserve"> </w:t>
      </w:r>
      <w:r w:rsidR="007C08B7">
        <w:t>water into</w:t>
      </w:r>
      <w:r w:rsidR="008C5470">
        <w:t xml:space="preserve"> a vat of</w:t>
      </w:r>
      <w:r w:rsidR="007C08B7">
        <w:t xml:space="preserve"> sulfuric acid</w:t>
      </w:r>
      <w:r w:rsidR="00B13DA7">
        <w:t xml:space="preserve"> can</w:t>
      </w:r>
      <w:r w:rsidR="00963DA3">
        <w:t xml:space="preserve"> have such </w:t>
      </w:r>
      <w:r w:rsidR="009D7ECA">
        <w:t xml:space="preserve">explosive </w:t>
      </w:r>
      <w:r w:rsidR="00963DA3">
        <w:t>consequences.</w:t>
      </w:r>
    </w:p>
    <w:p w:rsidR="002F41E4" w:rsidRDefault="002F41E4" w:rsidP="00076CE7">
      <w:pPr>
        <w:spacing w:before="240"/>
        <w:jc w:val="both"/>
      </w:pPr>
      <w:r>
        <w:t>--</w:t>
      </w:r>
    </w:p>
    <w:p w:rsidR="009A6E35" w:rsidRDefault="001A68F5" w:rsidP="00076CE7">
      <w:pPr>
        <w:spacing w:before="240"/>
        <w:jc w:val="both"/>
      </w:pPr>
      <w:r>
        <w:rPr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556895</wp:posOffset>
            </wp:positionV>
            <wp:extent cx="1497330" cy="2105660"/>
            <wp:effectExtent l="25400" t="0" r="1270" b="0"/>
            <wp:wrapSquare wrapText="bothSides"/>
            <wp:docPr id="2" name="" descr="http://reich-chemistry.wikispaces.com/file/view/mendeleev.jpg/146783513/mendel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ich-chemistry.wikispaces.com/file/view/mendeleev.jpg/146783513/mendelee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1E4" w:rsidRPr="007C1B62">
        <w:rPr>
          <w:b/>
        </w:rPr>
        <w:t>BOX</w:t>
      </w:r>
      <w:r w:rsidR="009A6E35">
        <w:t xml:space="preserve"> [situated about four paragraphs above]</w:t>
      </w:r>
      <w:r w:rsidR="002F41E4">
        <w:t xml:space="preserve">: </w:t>
      </w:r>
      <w:r w:rsidR="002F41E4" w:rsidRPr="002F41E4">
        <w:rPr>
          <w:b/>
        </w:rPr>
        <w:t>Vodka and Viscosity</w:t>
      </w:r>
      <w:r w:rsidR="006D4E5B">
        <w:t xml:space="preserve"> Dmitry Mendeleev, the Russian scientist who brought us the periodic table, also studied the mix</w:t>
      </w:r>
      <w:r w:rsidR="009D7ECA">
        <w:t>ing</w:t>
      </w:r>
      <w:r w:rsidR="006D4E5B">
        <w:t xml:space="preserve"> of ethanol and water. Like many mixtures, this one produces heat and shrinkage. Mendeleev noted another attribute: an increase of viscosity</w:t>
      </w:r>
      <w:r w:rsidR="009D7ECA">
        <w:t xml:space="preserve"> — </w:t>
      </w:r>
      <w:r w:rsidR="006D4E5B">
        <w:t>by as much as three times.</w:t>
      </w:r>
      <w:r w:rsidR="002F41E4">
        <w:t xml:space="preserve"> The reason is un</w:t>
      </w:r>
      <w:r w:rsidR="00771C23">
        <w:t xml:space="preserve">clear, although </w:t>
      </w:r>
      <w:proofErr w:type="spellStart"/>
      <w:r w:rsidR="006D4E5B">
        <w:t>EZs</w:t>
      </w:r>
      <w:proofErr w:type="spellEnd"/>
      <w:r w:rsidR="006D4E5B">
        <w:t xml:space="preserve"> are viscous (see </w:t>
      </w:r>
      <w:r w:rsidR="006D4E5B" w:rsidRPr="009E234B">
        <w:rPr>
          <w:b/>
        </w:rPr>
        <w:t>Fig. 3.13</w:t>
      </w:r>
      <w:r w:rsidR="009B3C39">
        <w:t>)</w:t>
      </w:r>
      <w:r w:rsidR="009D7ECA">
        <w:t>, so high viscosity could arise from EZ formation. Further,</w:t>
      </w:r>
      <w:r w:rsidR="00771C23">
        <w:t xml:space="preserve"> </w:t>
      </w:r>
      <w:r w:rsidR="00765272">
        <w:t>ethanol form</w:t>
      </w:r>
      <w:r w:rsidR="009D7ECA">
        <w:t>s</w:t>
      </w:r>
      <w:r w:rsidR="006D4E5B">
        <w:t xml:space="preserve"> </w:t>
      </w:r>
      <w:proofErr w:type="spellStart"/>
      <w:r w:rsidR="006D4E5B">
        <w:t>EZs</w:t>
      </w:r>
      <w:proofErr w:type="spellEnd"/>
      <w:r w:rsidR="00C108D4">
        <w:t xml:space="preserve"> much like water</w:t>
      </w:r>
      <w:r w:rsidR="006D4E5B">
        <w:t xml:space="preserve"> (</w:t>
      </w:r>
      <w:proofErr w:type="spellStart"/>
      <w:r w:rsidR="006D4E5B" w:rsidRPr="00853181">
        <w:rPr>
          <w:b/>
        </w:rPr>
        <w:t>Chai</w:t>
      </w:r>
      <w:proofErr w:type="spellEnd"/>
      <w:r w:rsidR="006D4E5B" w:rsidRPr="00853181">
        <w:rPr>
          <w:b/>
        </w:rPr>
        <w:t xml:space="preserve"> and Pollack, 2010</w:t>
      </w:r>
      <w:r w:rsidR="006D4E5B">
        <w:t>)</w:t>
      </w:r>
      <w:r w:rsidR="009D7ECA">
        <w:t xml:space="preserve">; therefore, </w:t>
      </w:r>
      <w:r w:rsidR="006D4E5B">
        <w:t>a mix of the two</w:t>
      </w:r>
      <w:r w:rsidR="009A6E35">
        <w:t xml:space="preserve"> </w:t>
      </w:r>
      <w:r w:rsidR="007A5D4E">
        <w:t>liquids</w:t>
      </w:r>
      <w:r w:rsidR="006D4E5B">
        <w:t xml:space="preserve"> could</w:t>
      </w:r>
      <w:r w:rsidR="009B3C39">
        <w:t xml:space="preserve"> </w:t>
      </w:r>
      <w:r w:rsidR="006D4E5B">
        <w:t xml:space="preserve">produce intermingling </w:t>
      </w:r>
      <w:proofErr w:type="spellStart"/>
      <w:r w:rsidR="006D4E5B">
        <w:t>EZs</w:t>
      </w:r>
      <w:proofErr w:type="spellEnd"/>
      <w:r w:rsidR="006D4E5B">
        <w:t xml:space="preserve"> </w:t>
      </w:r>
      <w:r w:rsidR="00771C23">
        <w:t>with</w:t>
      </w:r>
      <w:r w:rsidR="007A5D4E">
        <w:t xml:space="preserve"> </w:t>
      </w:r>
      <w:r w:rsidR="009B3C39">
        <w:t>elevated</w:t>
      </w:r>
      <w:r w:rsidR="00771C23">
        <w:t xml:space="preserve"> viscosity</w:t>
      </w:r>
      <w:r w:rsidR="006D4E5B">
        <w:t>.</w:t>
      </w:r>
    </w:p>
    <w:p w:rsidR="00853181" w:rsidRDefault="00C231A7" w:rsidP="004A10EF">
      <w:pPr>
        <w:spacing w:before="240"/>
        <w:jc w:val="both"/>
        <w:rPr>
          <w:b/>
        </w:rPr>
      </w:pPr>
      <w:r w:rsidRPr="00C231A7">
        <w:rPr>
          <w:noProof/>
        </w:rPr>
        <w:pict>
          <v:shape id="_x0000_s1108" type="#_x0000_t202" style="position:absolute;left:0;text-align:left;margin-left:319.05pt;margin-top:57.5pt;width:138.4pt;height:45pt;z-index:2516858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781DF0" w:rsidRDefault="00781DF0">
                  <w:r w:rsidRPr="00DC4118">
                    <w:rPr>
                      <w:i/>
                    </w:rPr>
                    <w:t>Dmitry Mendeleev</w:t>
                  </w:r>
                  <w:proofErr w:type="gramStart"/>
                  <w:r w:rsidRPr="00DC4118">
                    <w:rPr>
                      <w:i/>
                    </w:rPr>
                    <w:t xml:space="preserve">,  </w:t>
                  </w:r>
                  <w:r w:rsidRPr="00DC4118">
                    <w:rPr>
                      <w:rStyle w:val="st"/>
                      <w:i/>
                    </w:rPr>
                    <w:t>1834</w:t>
                  </w:r>
                  <w:proofErr w:type="gramEnd"/>
                  <w:r w:rsidRPr="00DC4118">
                    <w:rPr>
                      <w:rStyle w:val="st"/>
                      <w:i/>
                    </w:rPr>
                    <w:t>-1907</w:t>
                  </w:r>
                  <w:r>
                    <w:rPr>
                      <w:rStyle w:val="st"/>
                      <w:i/>
                    </w:rPr>
                    <w:t>.</w:t>
                  </w:r>
                  <w:r>
                    <w:t xml:space="preserve">  Copyright??</w:t>
                  </w:r>
                </w:p>
              </w:txbxContent>
            </v:textbox>
            <w10:wrap type="tight"/>
          </v:shape>
        </w:pict>
      </w:r>
      <w:r w:rsidR="009A6E35">
        <w:t>While t</w:t>
      </w:r>
      <w:r w:rsidR="00771C23">
        <w:t>hat’s speculation</w:t>
      </w:r>
      <w:r w:rsidR="009A6E35">
        <w:t>, w</w:t>
      </w:r>
      <w:r w:rsidR="00771C23">
        <w:t xml:space="preserve">hat’s </w:t>
      </w:r>
      <w:r w:rsidR="009D7ECA">
        <w:t xml:space="preserve">beyond speculation </w:t>
      </w:r>
      <w:r w:rsidR="00771C23">
        <w:t xml:space="preserve">is the practical result of </w:t>
      </w:r>
      <w:r w:rsidR="00DC4118">
        <w:t>Mendeleev’s discovery</w:t>
      </w:r>
      <w:r w:rsidR="00771C23">
        <w:t>:</w:t>
      </w:r>
      <w:r w:rsidR="006D4E5B">
        <w:t xml:space="preserve"> Because</w:t>
      </w:r>
      <w:r w:rsidR="009B3C39">
        <w:t xml:space="preserve"> the highest viscosity was found with</w:t>
      </w:r>
      <w:r w:rsidR="006D4E5B">
        <w:t xml:space="preserve"> a 40:60 ethanol-to-water ratio, Mendeleev </w:t>
      </w:r>
      <w:r w:rsidR="00A61D4B">
        <w:t xml:space="preserve">opined </w:t>
      </w:r>
      <w:r w:rsidR="006D4E5B">
        <w:t>that</w:t>
      </w:r>
      <w:r w:rsidR="00A61D4B">
        <w:t xml:space="preserve"> </w:t>
      </w:r>
      <w:r w:rsidR="006D4E5B">
        <w:t xml:space="preserve">ratio </w:t>
      </w:r>
      <w:r w:rsidR="009B3C39">
        <w:t>as ideal for making vodka</w:t>
      </w:r>
      <w:r w:rsidR="009D7ECA">
        <w:t>; a</w:t>
      </w:r>
      <w:r w:rsidR="00DC4118">
        <w:t>nd t</w:t>
      </w:r>
      <w:r w:rsidR="006D4E5B">
        <w:t>hat’s the ratio used to this day. The high viscosity lends</w:t>
      </w:r>
      <w:r w:rsidR="00A61D4B">
        <w:t xml:space="preserve"> the drink</w:t>
      </w:r>
      <w:r w:rsidR="009B3C39">
        <w:t xml:space="preserve"> a satisfying</w:t>
      </w:r>
      <w:r w:rsidR="006D4E5B">
        <w:t xml:space="preserve"> “body</w:t>
      </w:r>
      <w:r w:rsidR="00A61D4B">
        <w:t>,</w:t>
      </w:r>
      <w:r w:rsidR="006D4E5B">
        <w:t xml:space="preserve">” enough perhaps to explain why </w:t>
      </w:r>
      <w:r w:rsidR="007A5D4E">
        <w:t xml:space="preserve">Russians </w:t>
      </w:r>
      <w:r w:rsidR="006D4E5B">
        <w:t>consume so much</w:t>
      </w:r>
      <w:r w:rsidR="009D7ECA">
        <w:t xml:space="preserve"> of it</w:t>
      </w:r>
      <w:r w:rsidR="006D4E5B">
        <w:t>.</w:t>
      </w:r>
    </w:p>
    <w:p w:rsidR="00853181" w:rsidRDefault="001D5BE1" w:rsidP="004A10EF">
      <w:pPr>
        <w:spacing w:before="240"/>
        <w:jc w:val="both"/>
        <w:rPr>
          <w:b/>
        </w:rPr>
      </w:pPr>
      <w:r>
        <w:rPr>
          <w:b/>
        </w:rPr>
        <w:t>-----</w:t>
      </w:r>
    </w:p>
    <w:p w:rsidR="004A10EF" w:rsidRPr="008C6F2F" w:rsidRDefault="004A10EF" w:rsidP="004A10EF">
      <w:pPr>
        <w:spacing w:before="240"/>
        <w:jc w:val="both"/>
        <w:rPr>
          <w:b/>
        </w:rPr>
      </w:pPr>
      <w:r w:rsidRPr="008C6F2F">
        <w:rPr>
          <w:b/>
        </w:rPr>
        <w:t>BOX</w:t>
      </w:r>
      <w:r w:rsidR="00157546">
        <w:rPr>
          <w:b/>
        </w:rPr>
        <w:t xml:space="preserve">: </w:t>
      </w:r>
      <w:r w:rsidR="00440F72">
        <w:rPr>
          <w:b/>
        </w:rPr>
        <w:t xml:space="preserve"> </w:t>
      </w:r>
      <w:r w:rsidR="00157546">
        <w:rPr>
          <w:b/>
        </w:rPr>
        <w:t>Concrete</w:t>
      </w:r>
    </w:p>
    <w:p w:rsidR="002F75B1" w:rsidRDefault="00F35B10" w:rsidP="00116C66">
      <w:pPr>
        <w:spacing w:before="240"/>
        <w:jc w:val="both"/>
      </w:pPr>
      <w:r>
        <w:t>Following the standard recipe</w:t>
      </w:r>
      <w:r w:rsidR="0061794B">
        <w:t>,</w:t>
      </w:r>
      <w:r w:rsidR="001A5F5F">
        <w:t xml:space="preserve"> y</w:t>
      </w:r>
      <w:r w:rsidR="007C1C9E">
        <w:t xml:space="preserve">ou add water to the </w:t>
      </w:r>
      <w:r w:rsidR="00CE6EFB">
        <w:t>concrete mix</w:t>
      </w:r>
      <w:r w:rsidR="007C1C9E">
        <w:t xml:space="preserve">, </w:t>
      </w:r>
      <w:r w:rsidR="00CE6EFB">
        <w:t>stir</w:t>
      </w:r>
      <w:r w:rsidR="00B538A0">
        <w:t xml:space="preserve"> arduously,</w:t>
      </w:r>
      <w:r w:rsidR="007C1C9E">
        <w:t xml:space="preserve"> </w:t>
      </w:r>
      <w:r w:rsidR="00A14455">
        <w:t xml:space="preserve">pour, and let the mixture set for a day or two. As the concrete hardens it gives off </w:t>
      </w:r>
      <w:r w:rsidR="00157546">
        <w:t>heat</w:t>
      </w:r>
      <w:r w:rsidR="007C1C9E">
        <w:t>.</w:t>
      </w:r>
      <w:r w:rsidR="002F75B1">
        <w:t xml:space="preserve"> Why so?</w:t>
      </w:r>
    </w:p>
    <w:p w:rsidR="00CB2473" w:rsidRDefault="004A4B8F" w:rsidP="00116C66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777240</wp:posOffset>
            </wp:positionV>
            <wp:extent cx="3068955" cy="1666240"/>
            <wp:effectExtent l="25400" t="0" r="4445" b="0"/>
            <wp:wrapSquare wrapText="bothSides"/>
            <wp:docPr id="14" name="" descr="3260-BOX-concrete-heat-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260-BOX-concrete-heat-r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8A0">
        <w:rPr>
          <w:noProof/>
        </w:rPr>
        <w:t>Adding</w:t>
      </w:r>
      <w:r w:rsidR="001A5F5F">
        <w:t xml:space="preserve"> water</w:t>
      </w:r>
      <w:r w:rsidR="00B538A0">
        <w:t xml:space="preserve"> to the concrete mix</w:t>
      </w:r>
      <w:r w:rsidR="001A5F5F">
        <w:t xml:space="preserve"> creates workable putty</w:t>
      </w:r>
      <w:r w:rsidR="00EC6699">
        <w:t xml:space="preserve"> that is</w:t>
      </w:r>
      <w:r w:rsidR="001A5F5F">
        <w:t xml:space="preserve"> much</w:t>
      </w:r>
      <w:r w:rsidR="00813C7A">
        <w:t xml:space="preserve"> like wet sand. </w:t>
      </w:r>
      <w:r w:rsidR="003D363C">
        <w:t>T</w:t>
      </w:r>
      <w:r w:rsidR="007933EE">
        <w:t>he putty-like consistency</w:t>
      </w:r>
      <w:r w:rsidR="003D363C">
        <w:t xml:space="preserve"> arises </w:t>
      </w:r>
      <w:r w:rsidR="00CF7296">
        <w:t>in the usual way:</w:t>
      </w:r>
      <w:r w:rsidR="0061794B">
        <w:t xml:space="preserve"> </w:t>
      </w:r>
      <w:proofErr w:type="spellStart"/>
      <w:r w:rsidR="007C1C9E">
        <w:t>EZs</w:t>
      </w:r>
      <w:proofErr w:type="spellEnd"/>
      <w:r w:rsidR="00CF7296">
        <w:t xml:space="preserve"> build</w:t>
      </w:r>
      <w:r w:rsidR="007C1C9E">
        <w:t xml:space="preserve"> around the</w:t>
      </w:r>
      <w:r w:rsidR="002F75B1">
        <w:t xml:space="preserve"> newly wetted</w:t>
      </w:r>
      <w:r w:rsidR="00813C7A">
        <w:t xml:space="preserve"> particles</w:t>
      </w:r>
      <w:r w:rsidR="00CF7296">
        <w:t>,</w:t>
      </w:r>
      <w:r w:rsidR="003D363C">
        <w:t xml:space="preserve"> releas</w:t>
      </w:r>
      <w:r w:rsidR="00CF7296">
        <w:t>ing</w:t>
      </w:r>
      <w:r w:rsidR="003D363C">
        <w:t xml:space="preserve"> protons</w:t>
      </w:r>
      <w:r w:rsidR="00B538A0">
        <w:t>,</w:t>
      </w:r>
      <w:r w:rsidR="00F0083F">
        <w:t xml:space="preserve"> </w:t>
      </w:r>
      <w:r w:rsidR="00B538A0">
        <w:t xml:space="preserve">which then </w:t>
      </w:r>
      <w:r w:rsidR="00F0083F">
        <w:t>mediate the</w:t>
      </w:r>
      <w:r w:rsidR="003D363C">
        <w:t xml:space="preserve"> like-like-likes </w:t>
      </w:r>
      <w:r w:rsidR="00CF7296">
        <w:t>attraction</w:t>
      </w:r>
      <w:r w:rsidR="003D363C">
        <w:t xml:space="preserve">. </w:t>
      </w:r>
      <w:r w:rsidR="005454CD">
        <w:t>With this attraction t</w:t>
      </w:r>
      <w:r w:rsidR="003D363C">
        <w:t>he particles</w:t>
      </w:r>
      <w:r w:rsidR="00EC6699">
        <w:t xml:space="preserve"> begin to</w:t>
      </w:r>
      <w:r w:rsidR="003D363C">
        <w:t xml:space="preserve"> </w:t>
      </w:r>
      <w:r w:rsidR="009D7ECA">
        <w:t>cling</w:t>
      </w:r>
      <w:r w:rsidR="00B538A0">
        <w:t xml:space="preserve">. They </w:t>
      </w:r>
      <w:r w:rsidR="00EC6699">
        <w:t xml:space="preserve">cling </w:t>
      </w:r>
      <w:r w:rsidR="003D363C">
        <w:t>with</w:t>
      </w:r>
      <w:r w:rsidR="0061794B">
        <w:t xml:space="preserve"> yoghurt</w:t>
      </w:r>
      <w:r w:rsidR="003D363C">
        <w:t>-like consistency</w:t>
      </w:r>
      <w:r w:rsidR="00783BE5">
        <w:t xml:space="preserve"> at first</w:t>
      </w:r>
      <w:r w:rsidR="003D363C">
        <w:t>, and</w:t>
      </w:r>
      <w:r w:rsidR="00F0083F">
        <w:t xml:space="preserve"> </w:t>
      </w:r>
      <w:r w:rsidR="00334FE2">
        <w:t>more firmly</w:t>
      </w:r>
      <w:r w:rsidR="003D363C">
        <w:t xml:space="preserve"> as EZ-based </w:t>
      </w:r>
      <w:r w:rsidR="00B538A0">
        <w:t xml:space="preserve">attractive </w:t>
      </w:r>
      <w:r w:rsidR="003D363C">
        <w:t>forces</w:t>
      </w:r>
      <w:r w:rsidR="00153470">
        <w:t xml:space="preserve"> </w:t>
      </w:r>
      <w:r w:rsidR="00EC6699">
        <w:t xml:space="preserve">continuously </w:t>
      </w:r>
      <w:r w:rsidR="003D363C">
        <w:t>grow</w:t>
      </w:r>
      <w:r w:rsidR="00CB2473">
        <w:t>.</w:t>
      </w:r>
      <w:r w:rsidR="00857938" w:rsidRPr="00857938">
        <w:rPr>
          <w:noProof/>
        </w:rPr>
        <w:t xml:space="preserve"> </w:t>
      </w:r>
    </w:p>
    <w:p w:rsidR="0061794B" w:rsidRDefault="00783BE5" w:rsidP="00116C66">
      <w:pPr>
        <w:spacing w:before="240"/>
        <w:jc w:val="both"/>
      </w:pPr>
      <w:r>
        <w:t>An</w:t>
      </w:r>
      <w:r w:rsidR="003D363C">
        <w:t xml:space="preserve"> expected accompaniment</w:t>
      </w:r>
      <w:r>
        <w:t xml:space="preserve"> is heat</w:t>
      </w:r>
      <w:r w:rsidR="003D363C">
        <w:t>.</w:t>
      </w:r>
      <w:r w:rsidR="00F0083F">
        <w:t xml:space="preserve"> With</w:t>
      </w:r>
      <w:r w:rsidR="0064228B">
        <w:t xml:space="preserve"> progressive</w:t>
      </w:r>
      <w:r w:rsidR="00F0083F">
        <w:t xml:space="preserve"> EZ growth,</w:t>
      </w:r>
      <w:r w:rsidR="003D363C">
        <w:t xml:space="preserve"> </w:t>
      </w:r>
      <w:r w:rsidR="00F0083F">
        <w:t>p</w:t>
      </w:r>
      <w:r w:rsidR="001A5F5F">
        <w:t xml:space="preserve">rotons are </w:t>
      </w:r>
      <w:r w:rsidR="003D363C">
        <w:t>continu</w:t>
      </w:r>
      <w:r w:rsidR="00EC6699">
        <w:t>ously</w:t>
      </w:r>
      <w:r w:rsidR="00CB2473">
        <w:t xml:space="preserve"> </w:t>
      </w:r>
      <w:r w:rsidR="001A5F5F">
        <w:t xml:space="preserve">released. </w:t>
      </w:r>
      <w:r>
        <w:t>The</w:t>
      </w:r>
      <w:r w:rsidR="00EC6699">
        <w:t xml:space="preserve"> proton</w:t>
      </w:r>
      <w:r>
        <w:t xml:space="preserve"> </w:t>
      </w:r>
      <w:r w:rsidR="00010713">
        <w:t>movements</w:t>
      </w:r>
      <w:r w:rsidR="007C1C9E">
        <w:t xml:space="preserve"> ge</w:t>
      </w:r>
      <w:r w:rsidR="00813C7A">
        <w:t>nerate</w:t>
      </w:r>
      <w:r w:rsidR="003D363C">
        <w:t xml:space="preserve"> abundant</w:t>
      </w:r>
      <w:r w:rsidR="00813C7A">
        <w:t xml:space="preserve"> radiant energy</w:t>
      </w:r>
      <w:r w:rsidR="007933EE">
        <w:t xml:space="preserve">, which </w:t>
      </w:r>
      <w:r w:rsidR="00153470">
        <w:t>is</w:t>
      </w:r>
      <w:r w:rsidR="007C1C9E">
        <w:t xml:space="preserve"> sense</w:t>
      </w:r>
      <w:r w:rsidR="00153470">
        <w:t>d</w:t>
      </w:r>
      <w:r w:rsidR="007C1C9E">
        <w:t xml:space="preserve"> as heat.</w:t>
      </w:r>
    </w:p>
    <w:p w:rsidR="00116C66" w:rsidRDefault="007C1C9E" w:rsidP="00116C66">
      <w:pPr>
        <w:spacing w:before="240"/>
        <w:jc w:val="both"/>
      </w:pPr>
      <w:r>
        <w:t>Meanwhile</w:t>
      </w:r>
      <w:r w:rsidR="0064228B">
        <w:t>, th</w:t>
      </w:r>
      <w:r w:rsidR="001C25CA">
        <w:t>at</w:t>
      </w:r>
      <w:r w:rsidR="0064228B">
        <w:t xml:space="preserve"> </w:t>
      </w:r>
      <w:r w:rsidR="00395462">
        <w:t xml:space="preserve">radiant energy </w:t>
      </w:r>
      <w:r w:rsidR="001C25CA">
        <w:t>brings</w:t>
      </w:r>
      <w:r w:rsidR="00395462">
        <w:t xml:space="preserve"> the process to completion. The radiant energy</w:t>
      </w:r>
      <w:r w:rsidR="0064228B">
        <w:t xml:space="preserve"> promotes further EZ growth</w:t>
      </w:r>
      <w:r w:rsidR="00395462">
        <w:t>, more released protons, and therefore increasingly stronger attractions</w:t>
      </w:r>
      <w:r w:rsidR="00707C27">
        <w:t>.</w:t>
      </w:r>
      <w:r w:rsidR="002F75B1">
        <w:t xml:space="preserve"> That</w:t>
      </w:r>
      <w:r w:rsidR="00F0083F">
        <w:t>’s</w:t>
      </w:r>
      <w:r w:rsidR="00395462">
        <w:t xml:space="preserve"> ultimately</w:t>
      </w:r>
      <w:r w:rsidR="00F0083F">
        <w:t xml:space="preserve"> what</w:t>
      </w:r>
      <w:r w:rsidR="002F75B1">
        <w:t xml:space="preserve"> </w:t>
      </w:r>
      <w:r w:rsidR="00813C7A">
        <w:t>makes</w:t>
      </w:r>
      <w:r w:rsidR="002F75B1">
        <w:t xml:space="preserve"> the concrete</w:t>
      </w:r>
      <w:r w:rsidR="00813C7A">
        <w:t xml:space="preserve"> </w:t>
      </w:r>
      <w:r w:rsidR="00C812B1">
        <w:t>hard</w:t>
      </w:r>
      <w:r w:rsidR="001C25CA">
        <w:t xml:space="preserve"> throughout</w:t>
      </w:r>
      <w:r w:rsidR="002F75B1">
        <w:t>.</w:t>
      </w:r>
    </w:p>
    <w:p w:rsidR="001D5BE1" w:rsidRDefault="001D5BE1" w:rsidP="00116C66">
      <w:pPr>
        <w:spacing w:before="240"/>
        <w:jc w:val="both"/>
        <w:rPr>
          <w:b/>
          <w:i/>
        </w:rPr>
      </w:pPr>
      <w:r>
        <w:rPr>
          <w:b/>
          <w:i/>
        </w:rPr>
        <w:t>------</w:t>
      </w:r>
    </w:p>
    <w:p w:rsidR="00746CEA" w:rsidRPr="003447FD" w:rsidRDefault="00BC17FF" w:rsidP="00746CEA">
      <w:pPr>
        <w:spacing w:before="240"/>
        <w:jc w:val="both"/>
        <w:rPr>
          <w:b/>
          <w:i/>
        </w:rPr>
      </w:pPr>
      <w:r>
        <w:rPr>
          <w:b/>
          <w:i/>
        </w:rPr>
        <w:t xml:space="preserve">(ii) </w:t>
      </w:r>
      <w:r w:rsidR="00AA476D">
        <w:rPr>
          <w:b/>
          <w:i/>
        </w:rPr>
        <w:t xml:space="preserve">Why </w:t>
      </w:r>
      <w:proofErr w:type="spellStart"/>
      <w:r w:rsidR="00746CEA" w:rsidRPr="003447FD">
        <w:rPr>
          <w:b/>
          <w:i/>
        </w:rPr>
        <w:t>Vortexing</w:t>
      </w:r>
      <w:proofErr w:type="spellEnd"/>
      <w:r w:rsidR="00746CEA" w:rsidRPr="003447FD">
        <w:rPr>
          <w:b/>
          <w:i/>
        </w:rPr>
        <w:t xml:space="preserve"> Induce</w:t>
      </w:r>
      <w:r w:rsidR="00783BE5">
        <w:rPr>
          <w:b/>
          <w:i/>
        </w:rPr>
        <w:t>s</w:t>
      </w:r>
      <w:r w:rsidR="00746CEA" w:rsidRPr="003447FD">
        <w:rPr>
          <w:b/>
          <w:i/>
        </w:rPr>
        <w:t xml:space="preserve"> Cooling</w:t>
      </w:r>
    </w:p>
    <w:p w:rsidR="00997474" w:rsidRDefault="00F344EB" w:rsidP="00116C66">
      <w:pPr>
        <w:spacing w:before="240"/>
        <w:jc w:val="both"/>
      </w:pPr>
      <w:r>
        <w:t>We</w:t>
      </w:r>
      <w:r w:rsidR="003447FD">
        <w:t xml:space="preserve"> </w:t>
      </w:r>
      <w:r w:rsidR="00847575">
        <w:t xml:space="preserve">next </w:t>
      </w:r>
      <w:r w:rsidR="001E6269">
        <w:t xml:space="preserve">consider </w:t>
      </w:r>
      <w:r w:rsidR="003447FD">
        <w:t xml:space="preserve">the </w:t>
      </w:r>
      <w:r>
        <w:t>second paradox</w:t>
      </w:r>
      <w:r w:rsidR="003C52C9">
        <w:t>ical phenomenon</w:t>
      </w:r>
      <w:r>
        <w:t>:</w:t>
      </w:r>
      <w:r w:rsidR="003447FD">
        <w:t xml:space="preserve"> vortex-induced coolin</w:t>
      </w:r>
      <w:r w:rsidR="00746CEA">
        <w:t>g</w:t>
      </w:r>
      <w:r w:rsidR="003447FD">
        <w:t>.</w:t>
      </w:r>
      <w:r w:rsidR="005B1CFA">
        <w:t xml:space="preserve"> </w:t>
      </w:r>
      <w:r w:rsidR="003447FD">
        <w:t>Why</w:t>
      </w:r>
      <w:r w:rsidR="00AA476D">
        <w:t xml:space="preserve"> should </w:t>
      </w:r>
      <w:proofErr w:type="spellStart"/>
      <w:r w:rsidR="00014494">
        <w:t>vortexed</w:t>
      </w:r>
      <w:proofErr w:type="spellEnd"/>
      <w:r w:rsidR="00014494">
        <w:t xml:space="preserve"> water feel cooler</w:t>
      </w:r>
      <w:r w:rsidR="002D58A7">
        <w:t xml:space="preserve"> than non-</w:t>
      </w:r>
      <w:proofErr w:type="spellStart"/>
      <w:r w:rsidR="002D58A7">
        <w:t>vortexed</w:t>
      </w:r>
      <w:proofErr w:type="spellEnd"/>
      <w:r w:rsidR="002D58A7">
        <w:t xml:space="preserve"> water</w:t>
      </w:r>
      <w:r w:rsidR="003447FD">
        <w:t>?</w:t>
      </w:r>
      <w:r w:rsidR="00E56923">
        <w:t xml:space="preserve"> </w:t>
      </w:r>
    </w:p>
    <w:p w:rsidR="007E1A5A" w:rsidRDefault="00746CEA" w:rsidP="00116C66">
      <w:pPr>
        <w:spacing w:before="240"/>
        <w:jc w:val="both"/>
      </w:pPr>
      <w:r>
        <w:t>A hint comes from the</w:t>
      </w:r>
      <w:r w:rsidR="005B1CFA">
        <w:t xml:space="preserve"> work of the</w:t>
      </w:r>
      <w:r>
        <w:t xml:space="preserve"> legendary Austrian </w:t>
      </w:r>
      <w:r w:rsidR="002D4049">
        <w:t xml:space="preserve">naturalist Viktor </w:t>
      </w:r>
      <w:proofErr w:type="spellStart"/>
      <w:r w:rsidR="002D4049">
        <w:t>Schauberger</w:t>
      </w:r>
      <w:proofErr w:type="spellEnd"/>
      <w:r w:rsidR="00C00D31">
        <w:t xml:space="preserve">. </w:t>
      </w:r>
      <w:r w:rsidR="00191F81">
        <w:t>L</w:t>
      </w:r>
      <w:r w:rsidR="009E44F3">
        <w:t xml:space="preserve">ife-long observations </w:t>
      </w:r>
      <w:r w:rsidR="00014494">
        <w:t>convinced</w:t>
      </w:r>
      <w:r w:rsidR="009E44F3">
        <w:t xml:space="preserve"> </w:t>
      </w:r>
      <w:proofErr w:type="spellStart"/>
      <w:r w:rsidR="00191F81">
        <w:t>Schauberger</w:t>
      </w:r>
      <w:proofErr w:type="spellEnd"/>
      <w:r w:rsidR="00191F81">
        <w:t xml:space="preserve"> </w:t>
      </w:r>
      <w:r w:rsidR="00014494">
        <w:t>that</w:t>
      </w:r>
      <w:r w:rsidR="002D4049">
        <w:t xml:space="preserve"> vort</w:t>
      </w:r>
      <w:r w:rsidR="003447FD">
        <w:t xml:space="preserve">ices </w:t>
      </w:r>
      <w:r w:rsidR="002D58A7">
        <w:t>lent</w:t>
      </w:r>
      <w:r w:rsidR="009E44F3">
        <w:t xml:space="preserve"> </w:t>
      </w:r>
      <w:r w:rsidR="002D4049">
        <w:t>a special</w:t>
      </w:r>
      <w:r w:rsidR="00E3646D">
        <w:t xml:space="preserve"> </w:t>
      </w:r>
      <w:r w:rsidR="00F0083F">
        <w:t>“</w:t>
      </w:r>
      <w:r w:rsidR="00E3646D">
        <w:t>vitality</w:t>
      </w:r>
      <w:r w:rsidR="00F0083F">
        <w:t>”</w:t>
      </w:r>
      <w:r w:rsidR="00C90001">
        <w:t xml:space="preserve"> to water.</w:t>
      </w:r>
      <w:r w:rsidR="002D4049">
        <w:t xml:space="preserve"> </w:t>
      </w:r>
      <w:r w:rsidR="00B2148D">
        <w:t>Thus,</w:t>
      </w:r>
      <w:r w:rsidR="003F3FBD">
        <w:t xml:space="preserve"> water</w:t>
      </w:r>
      <w:r w:rsidR="009E44F3">
        <w:t xml:space="preserve"> taken</w:t>
      </w:r>
      <w:r w:rsidR="003F3FBD">
        <w:t xml:space="preserve"> from</w:t>
      </w:r>
      <w:r>
        <w:t xml:space="preserve"> fast</w:t>
      </w:r>
      <w:r w:rsidR="007E1A5A">
        <w:t>-</w:t>
      </w:r>
      <w:r>
        <w:t>running</w:t>
      </w:r>
      <w:r w:rsidR="00014494">
        <w:t>,</w:t>
      </w:r>
      <w:r w:rsidR="007E1A5A">
        <w:t xml:space="preserve"> vortex-filled</w:t>
      </w:r>
      <w:r>
        <w:t xml:space="preserve"> stream</w:t>
      </w:r>
      <w:r w:rsidR="002D22CA">
        <w:t>s</w:t>
      </w:r>
      <w:r w:rsidR="005B1CFA">
        <w:t xml:space="preserve"> </w:t>
      </w:r>
      <w:r w:rsidR="00A8631E">
        <w:t>was</w:t>
      </w:r>
      <w:r w:rsidR="00014494">
        <w:t xml:space="preserve"> considered</w:t>
      </w:r>
      <w:r w:rsidR="00A8631E">
        <w:t xml:space="preserve"> more </w:t>
      </w:r>
      <w:r w:rsidR="00191F81">
        <w:t xml:space="preserve">“alive” </w:t>
      </w:r>
      <w:r w:rsidR="00A8631E">
        <w:t>than stag</w:t>
      </w:r>
      <w:r w:rsidR="003F3FBD">
        <w:t>na</w:t>
      </w:r>
      <w:r w:rsidR="00A8631E">
        <w:t>n</w:t>
      </w:r>
      <w:r w:rsidR="003F3FBD">
        <w:t xml:space="preserve">t water, which </w:t>
      </w:r>
      <w:proofErr w:type="spellStart"/>
      <w:r w:rsidR="00F0083F">
        <w:t>Schauberger</w:t>
      </w:r>
      <w:proofErr w:type="spellEnd"/>
      <w:r w:rsidR="00F0083F">
        <w:t xml:space="preserve"> </w:t>
      </w:r>
      <w:r w:rsidR="003F3FBD">
        <w:t>considered dead.</w:t>
      </w:r>
      <w:r w:rsidR="00C06DE5">
        <w:t xml:space="preserve"> </w:t>
      </w:r>
      <w:r w:rsidR="00C90001">
        <w:t>L</w:t>
      </w:r>
      <w:r w:rsidR="00F0083F">
        <w:t>iving water</w:t>
      </w:r>
      <w:r w:rsidR="00C06DE5">
        <w:t xml:space="preserve"> is </w:t>
      </w:r>
      <w:r w:rsidR="00C90001">
        <w:t xml:space="preserve">the kind that </w:t>
      </w:r>
      <w:r w:rsidR="00C06DE5">
        <w:t xml:space="preserve">Vladimir </w:t>
      </w:r>
      <w:proofErr w:type="spellStart"/>
      <w:r w:rsidR="00C06DE5">
        <w:t>Voeikov</w:t>
      </w:r>
      <w:proofErr w:type="spellEnd"/>
      <w:r w:rsidR="00C06DE5">
        <w:t xml:space="preserve"> might</w:t>
      </w:r>
      <w:r w:rsidR="00C90001">
        <w:t xml:space="preserve"> </w:t>
      </w:r>
      <w:r w:rsidR="00C06DE5">
        <w:t xml:space="preserve">use </w:t>
      </w:r>
      <w:r w:rsidR="00F0083F">
        <w:t xml:space="preserve">for </w:t>
      </w:r>
      <w:r w:rsidR="00C06DE5">
        <w:t>produc</w:t>
      </w:r>
      <w:r w:rsidR="00F0083F">
        <w:t>ing</w:t>
      </w:r>
      <w:r w:rsidR="00C06DE5">
        <w:t xml:space="preserve"> his abundantly tall plants (see Chapter 7).</w:t>
      </w:r>
    </w:p>
    <w:p w:rsidR="00A8631E" w:rsidRDefault="002D4049" w:rsidP="00116C66">
      <w:pPr>
        <w:spacing w:before="240"/>
        <w:jc w:val="both"/>
      </w:pPr>
      <w:proofErr w:type="spellStart"/>
      <w:r>
        <w:t>Schauberger</w:t>
      </w:r>
      <w:proofErr w:type="spellEnd"/>
      <w:r>
        <w:t xml:space="preserve"> followed</w:t>
      </w:r>
      <w:r w:rsidR="00191F81">
        <w:t xml:space="preserve"> in</w:t>
      </w:r>
      <w:r>
        <w:t xml:space="preserve"> </w:t>
      </w:r>
      <w:r w:rsidR="004E5D4E">
        <w:t>the</w:t>
      </w:r>
      <w:r w:rsidR="00191F81">
        <w:t xml:space="preserve"> footsteps of</w:t>
      </w:r>
      <w:r w:rsidR="007E1A5A">
        <w:t xml:space="preserve"> </w:t>
      </w:r>
      <w:r w:rsidR="00191F81">
        <w:t xml:space="preserve">another </w:t>
      </w:r>
      <w:r w:rsidR="00E1391E">
        <w:t xml:space="preserve">legendary </w:t>
      </w:r>
      <w:r w:rsidR="00191F81">
        <w:t>Austrian,</w:t>
      </w:r>
      <w:r>
        <w:t xml:space="preserve"> </w:t>
      </w:r>
      <w:r w:rsidR="00A644BD">
        <w:t>Rudolph Steiner</w:t>
      </w:r>
      <w:r w:rsidR="00C90001">
        <w:t>, who</w:t>
      </w:r>
      <w:r w:rsidR="00191F81">
        <w:t xml:space="preserve"> </w:t>
      </w:r>
      <w:r w:rsidR="00C06DE5">
        <w:t>engaged himself in</w:t>
      </w:r>
      <w:r w:rsidR="00191F81">
        <w:t xml:space="preserve"> </w:t>
      </w:r>
      <w:r w:rsidR="00E1391E">
        <w:t xml:space="preserve">diverse </w:t>
      </w:r>
      <w:r w:rsidR="00191F81">
        <w:t xml:space="preserve">spheres of endeavor including agriculture. </w:t>
      </w:r>
      <w:r w:rsidR="00C90001">
        <w:t xml:space="preserve">Steiner </w:t>
      </w:r>
      <w:r w:rsidR="00191F81">
        <w:t>invented the</w:t>
      </w:r>
      <w:r w:rsidR="00E1391E">
        <w:t xml:space="preserve"> </w:t>
      </w:r>
      <w:r w:rsidR="00191F81">
        <w:t>biodynamic farming</w:t>
      </w:r>
      <w:r w:rsidR="002D22CA">
        <w:t xml:space="preserve"> technique</w:t>
      </w:r>
      <w:r w:rsidR="00C06DE5">
        <w:t>,</w:t>
      </w:r>
      <w:r w:rsidR="00191F81">
        <w:t xml:space="preserve"> whose central feature is </w:t>
      </w:r>
      <w:r w:rsidR="002D22CA">
        <w:t xml:space="preserve">water </w:t>
      </w:r>
      <w:proofErr w:type="spellStart"/>
      <w:r w:rsidR="00191F81">
        <w:t>v</w:t>
      </w:r>
      <w:r w:rsidR="00551F2D">
        <w:t>ortexing</w:t>
      </w:r>
      <w:proofErr w:type="spellEnd"/>
      <w:r w:rsidR="00014494">
        <w:t>.</w:t>
      </w:r>
      <w:r w:rsidR="00945ABE">
        <w:t xml:space="preserve"> </w:t>
      </w:r>
      <w:r w:rsidR="00014494">
        <w:t>F</w:t>
      </w:r>
      <w:r w:rsidR="00945ABE">
        <w:t>armers to this day tout</w:t>
      </w:r>
      <w:r w:rsidR="00D00A3E">
        <w:t xml:space="preserve"> his</w:t>
      </w:r>
      <w:r w:rsidR="002D22CA">
        <w:t xml:space="preserve"> fertilizer-free,</w:t>
      </w:r>
      <w:r w:rsidR="00D00A3E">
        <w:t xml:space="preserve"> </w:t>
      </w:r>
      <w:proofErr w:type="spellStart"/>
      <w:r w:rsidR="00D00A3E">
        <w:t>vortexed</w:t>
      </w:r>
      <w:proofErr w:type="spellEnd"/>
      <w:r w:rsidR="00D00A3E">
        <w:t xml:space="preserve"> water approach</w:t>
      </w:r>
      <w:r w:rsidR="00191F81">
        <w:t xml:space="preserve"> </w:t>
      </w:r>
      <w:r>
        <w:t>as producing</w:t>
      </w:r>
      <w:r w:rsidR="00995E8A">
        <w:t xml:space="preserve"> crop yields of</w:t>
      </w:r>
      <w:r w:rsidR="005B1CFA">
        <w:t xml:space="preserve"> </w:t>
      </w:r>
      <w:r w:rsidR="00DE39EB">
        <w:t xml:space="preserve">stunning </w:t>
      </w:r>
      <w:r w:rsidR="00551F2D">
        <w:t>abundan</w:t>
      </w:r>
      <w:r w:rsidR="00995E8A">
        <w:t>ce</w:t>
      </w:r>
      <w:r>
        <w:t>.</w:t>
      </w:r>
    </w:p>
    <w:p w:rsidR="00663793" w:rsidRDefault="00483A82" w:rsidP="00FD6B11">
      <w:pPr>
        <w:spacing w:before="240"/>
        <w:jc w:val="both"/>
      </w:pPr>
      <w:r>
        <w:t>F</w:t>
      </w:r>
      <w:r w:rsidR="00A8631E">
        <w:t>rom this</w:t>
      </w:r>
      <w:r w:rsidR="005B1CFA">
        <w:t xml:space="preserve"> </w:t>
      </w:r>
      <w:r w:rsidR="00A8631E">
        <w:t>background</w:t>
      </w:r>
      <w:r>
        <w:t xml:space="preserve"> we might </w:t>
      </w:r>
      <w:r w:rsidR="002D22CA">
        <w:t xml:space="preserve">surmise </w:t>
      </w:r>
      <w:r w:rsidR="00A8631E">
        <w:t>that</w:t>
      </w:r>
      <w:r w:rsidR="001D23DE">
        <w:t xml:space="preserve"> </w:t>
      </w:r>
      <w:r w:rsidR="00995E8A">
        <w:t xml:space="preserve">the </w:t>
      </w:r>
      <w:r w:rsidR="00D00A3E">
        <w:t xml:space="preserve">hidden </w:t>
      </w:r>
      <w:r w:rsidR="001D23DE">
        <w:t>secret</w:t>
      </w:r>
      <w:r w:rsidR="00995E8A">
        <w:t xml:space="preserve"> of </w:t>
      </w:r>
      <w:proofErr w:type="spellStart"/>
      <w:r w:rsidR="00995E8A">
        <w:t>vortexing</w:t>
      </w:r>
      <w:proofErr w:type="spellEnd"/>
      <w:r w:rsidR="00995E8A">
        <w:t xml:space="preserve"> could lie</w:t>
      </w:r>
      <w:r w:rsidR="001D23DE">
        <w:t xml:space="preserve"> i</w:t>
      </w:r>
      <w:r w:rsidR="00995E8A">
        <w:t>n</w:t>
      </w:r>
      <w:r w:rsidR="001D23DE">
        <w:t xml:space="preserve"> </w:t>
      </w:r>
      <w:r w:rsidR="00C06DE5">
        <w:t>the build</w:t>
      </w:r>
      <w:r w:rsidR="00CE7B51">
        <w:t>up</w:t>
      </w:r>
      <w:r w:rsidR="00C06DE5">
        <w:t xml:space="preserve"> of</w:t>
      </w:r>
      <w:r w:rsidR="00A8631E">
        <w:t xml:space="preserve"> </w:t>
      </w:r>
      <w:proofErr w:type="spellStart"/>
      <w:r w:rsidR="00A8631E">
        <w:t>EZs</w:t>
      </w:r>
      <w:proofErr w:type="spellEnd"/>
      <w:r w:rsidR="00D00A3E">
        <w:t>:</w:t>
      </w:r>
      <w:r>
        <w:t xml:space="preserve"> That would explain the</w:t>
      </w:r>
      <w:r w:rsidR="00DE39EB">
        <w:t xml:space="preserve"> water’s</w:t>
      </w:r>
      <w:r w:rsidR="008F043E">
        <w:t xml:space="preserve"> </w:t>
      </w:r>
      <w:r w:rsidR="00551F2D">
        <w:t xml:space="preserve">so-called </w:t>
      </w:r>
      <w:r>
        <w:t xml:space="preserve">vitality, for </w:t>
      </w:r>
      <w:r w:rsidR="00A8631E">
        <w:t>EZ</w:t>
      </w:r>
      <w:r w:rsidR="000E7C24">
        <w:t xml:space="preserve"> buildup</w:t>
      </w:r>
      <w:r w:rsidR="00551F2D">
        <w:t xml:space="preserve"> separate</w:t>
      </w:r>
      <w:r w:rsidR="000E7C24">
        <w:t>s</w:t>
      </w:r>
      <w:r w:rsidR="00551F2D">
        <w:t xml:space="preserve"> charge</w:t>
      </w:r>
      <w:r w:rsidR="00A8631E">
        <w:t xml:space="preserve">s </w:t>
      </w:r>
      <w:r w:rsidR="001D23DE">
        <w:t xml:space="preserve">and separated charges </w:t>
      </w:r>
      <w:r w:rsidR="00551F2D">
        <w:t xml:space="preserve">constitute </w:t>
      </w:r>
      <w:r>
        <w:t>potential energy</w:t>
      </w:r>
      <w:r w:rsidR="00A8631E">
        <w:t>.</w:t>
      </w:r>
      <w:r w:rsidR="00CE7B51">
        <w:t xml:space="preserve"> In terms of vitality,</w:t>
      </w:r>
      <w:r w:rsidR="00663793">
        <w:t xml:space="preserve"> </w:t>
      </w:r>
      <w:r w:rsidR="00CE7B51">
        <w:t>p</w:t>
      </w:r>
      <w:r w:rsidR="00663793">
        <w:t>otential energy can’t hurt</w:t>
      </w:r>
      <w:r w:rsidR="00CE7B51">
        <w:t>.</w:t>
      </w:r>
    </w:p>
    <w:p w:rsidR="00DE39EB" w:rsidRDefault="00663793" w:rsidP="00FD6B11">
      <w:pPr>
        <w:spacing w:before="240"/>
        <w:jc w:val="both"/>
      </w:pPr>
      <w:r>
        <w:t>EZ presence</w:t>
      </w:r>
      <w:r w:rsidR="00FD6B11">
        <w:t xml:space="preserve"> </w:t>
      </w:r>
      <w:r w:rsidR="00CE7B51">
        <w:t>could</w:t>
      </w:r>
      <w:r w:rsidR="00FD6B11">
        <w:t xml:space="preserve"> explain the cooling</w:t>
      </w:r>
      <w:r w:rsidR="00CE7B51">
        <w:t xml:space="preserve"> as well.</w:t>
      </w:r>
      <w:r w:rsidR="00FD6B11">
        <w:t xml:space="preserve"> </w:t>
      </w:r>
      <w:r>
        <w:t>I</w:t>
      </w:r>
      <w:r w:rsidR="00FD6B11">
        <w:t xml:space="preserve">f </w:t>
      </w:r>
      <w:proofErr w:type="spellStart"/>
      <w:r w:rsidR="00CE7B51">
        <w:t>vortexing</w:t>
      </w:r>
      <w:proofErr w:type="spellEnd"/>
      <w:r w:rsidR="00CE7B51">
        <w:t xml:space="preserve"> </w:t>
      </w:r>
      <w:r w:rsidR="002D22CA">
        <w:t xml:space="preserve">shifts some bulk water to </w:t>
      </w:r>
      <w:r w:rsidR="00FD6B11">
        <w:t>EZ</w:t>
      </w:r>
      <w:r w:rsidR="002D22CA">
        <w:t xml:space="preserve"> water</w:t>
      </w:r>
      <w:r w:rsidR="00FD6B11">
        <w:t xml:space="preserve">, </w:t>
      </w:r>
      <w:r w:rsidR="002D22CA">
        <w:t>and the EZ fraction</w:t>
      </w:r>
      <w:r w:rsidR="00FD6B11">
        <w:t xml:space="preserve"> radiates less</w:t>
      </w:r>
      <w:r w:rsidR="002D22CA">
        <w:t>, then</w:t>
      </w:r>
      <w:r>
        <w:t xml:space="preserve"> </w:t>
      </w:r>
      <w:r w:rsidR="00CE7B51">
        <w:t>the water</w:t>
      </w:r>
      <w:r w:rsidR="002D22CA">
        <w:t xml:space="preserve"> should</w:t>
      </w:r>
      <w:r w:rsidR="00CE7B51">
        <w:t xml:space="preserve"> </w:t>
      </w:r>
      <w:r>
        <w:t xml:space="preserve">feel cooler. </w:t>
      </w:r>
      <w:r w:rsidR="00DE39EB">
        <w:t>The released protons could c</w:t>
      </w:r>
      <w:r>
        <w:t xml:space="preserve">ounter this cooling effect; however, the large volume of water </w:t>
      </w:r>
      <w:r w:rsidR="00446D4B">
        <w:t>offers</w:t>
      </w:r>
      <w:r>
        <w:t xml:space="preserve"> ample</w:t>
      </w:r>
      <w:r w:rsidR="00CE7B51">
        <w:t xml:space="preserve"> dilution</w:t>
      </w:r>
      <w:r>
        <w:t xml:space="preserve"> opportunity; hence, th</w:t>
      </w:r>
      <w:r w:rsidR="002D22CA">
        <w:t>at</w:t>
      </w:r>
      <w:r w:rsidR="00DE39EB">
        <w:t xml:space="preserve"> heating</w:t>
      </w:r>
      <w:r>
        <w:t xml:space="preserve"> contribution should be</w:t>
      </w:r>
      <w:r w:rsidR="00CE7B51">
        <w:t xml:space="preserve"> relatively</w:t>
      </w:r>
      <w:r>
        <w:t xml:space="preserve"> minor. The net result</w:t>
      </w:r>
      <w:r w:rsidR="00CE7B51">
        <w:t xml:space="preserve"> of </w:t>
      </w:r>
      <w:proofErr w:type="spellStart"/>
      <w:r w:rsidR="00CE7B51">
        <w:t>vortexing</w:t>
      </w:r>
      <w:proofErr w:type="spellEnd"/>
      <w:r>
        <w:t xml:space="preserve"> </w:t>
      </w:r>
      <w:r w:rsidR="00DE39EB">
        <w:t xml:space="preserve">ought to </w:t>
      </w:r>
      <w:r>
        <w:t xml:space="preserve">be cooling. </w:t>
      </w:r>
    </w:p>
    <w:p w:rsidR="00116C66" w:rsidRDefault="00CE7B51" w:rsidP="00116C66">
      <w:pPr>
        <w:spacing w:before="240"/>
        <w:jc w:val="both"/>
      </w:pPr>
      <w:r>
        <w:t>All p</w:t>
      </w:r>
      <w:r w:rsidR="0021482A">
        <w:t>roblem</w:t>
      </w:r>
      <w:r w:rsidR="00FD6B11">
        <w:t>s</w:t>
      </w:r>
      <w:r w:rsidR="00DE39EB">
        <w:t xml:space="preserve"> are</w:t>
      </w:r>
      <w:r w:rsidR="0021482A">
        <w:t xml:space="preserve"> solved if </w:t>
      </w:r>
      <w:proofErr w:type="spellStart"/>
      <w:r w:rsidR="0021482A">
        <w:t>vortexing</w:t>
      </w:r>
      <w:proofErr w:type="spellEnd"/>
      <w:r w:rsidR="0021482A">
        <w:t xml:space="preserve"> </w:t>
      </w:r>
      <w:r w:rsidR="00333631">
        <w:t>really does</w:t>
      </w:r>
      <w:r w:rsidR="00DE39EB">
        <w:t xml:space="preserve"> indeed</w:t>
      </w:r>
      <w:r w:rsidR="00333631">
        <w:t xml:space="preserve"> </w:t>
      </w:r>
      <w:r w:rsidR="00B049D8">
        <w:t>build</w:t>
      </w:r>
      <w:r w:rsidR="00333631">
        <w:t xml:space="preserve"> </w:t>
      </w:r>
      <w:proofErr w:type="spellStart"/>
      <w:r w:rsidR="00333631">
        <w:t>EZ</w:t>
      </w:r>
      <w:r w:rsidR="00B049D8">
        <w:t>s</w:t>
      </w:r>
      <w:proofErr w:type="spellEnd"/>
      <w:r w:rsidR="0021482A">
        <w:t>.</w:t>
      </w:r>
      <w:r w:rsidR="00DE39EB">
        <w:t xml:space="preserve"> </w:t>
      </w:r>
      <w:r w:rsidR="002579E2">
        <w:t>We confirmed</w:t>
      </w:r>
      <w:r w:rsidR="00333631">
        <w:t xml:space="preserve"> that</w:t>
      </w:r>
      <w:r w:rsidR="002579E2">
        <w:t xml:space="preserve"> t</w:t>
      </w:r>
      <w:r w:rsidR="00333631">
        <w:t xml:space="preserve">his was </w:t>
      </w:r>
      <w:r w:rsidR="00217AF0">
        <w:t>so</w:t>
      </w:r>
      <w:r w:rsidR="00116C66">
        <w:t>.</w:t>
      </w:r>
      <w:r w:rsidR="009147C0">
        <w:t xml:space="preserve"> </w:t>
      </w:r>
      <w:r w:rsidR="002D22CA">
        <w:t>In preliminary experiments we</w:t>
      </w:r>
      <w:r w:rsidR="00116C66">
        <w:t xml:space="preserve"> examined </w:t>
      </w:r>
      <w:proofErr w:type="spellStart"/>
      <w:r w:rsidR="00116C66">
        <w:t>vortexed</w:t>
      </w:r>
      <w:proofErr w:type="spellEnd"/>
      <w:r w:rsidR="00116C66">
        <w:t xml:space="preserve"> water and </w:t>
      </w:r>
      <w:r w:rsidR="002D22CA">
        <w:t xml:space="preserve">confirmed </w:t>
      </w:r>
      <w:r w:rsidR="00116C66">
        <w:t>a</w:t>
      </w:r>
      <w:r w:rsidR="002D22CA">
        <w:t>n</w:t>
      </w:r>
      <w:r w:rsidR="00127CEA">
        <w:t xml:space="preserve"> </w:t>
      </w:r>
      <w:r w:rsidR="002579E2">
        <w:t>ab</w:t>
      </w:r>
      <w:r w:rsidR="00333631">
        <w:t>sorption peak at 270 nm</w:t>
      </w:r>
      <w:r w:rsidR="008332F7">
        <w:t xml:space="preserve"> (</w:t>
      </w:r>
      <w:r w:rsidR="008332F7" w:rsidRPr="008332F7">
        <w:rPr>
          <w:b/>
        </w:rPr>
        <w:t>Fig. 10.</w:t>
      </w:r>
      <w:r w:rsidR="007428C2">
        <w:rPr>
          <w:b/>
        </w:rPr>
        <w:t>1</w:t>
      </w:r>
      <w:r w:rsidR="00F615ED">
        <w:rPr>
          <w:b/>
        </w:rPr>
        <w:t>1</w:t>
      </w:r>
      <w:r w:rsidR="008332F7">
        <w:t>).</w:t>
      </w:r>
    </w:p>
    <w:p w:rsidR="00E56923" w:rsidRDefault="008F043E" w:rsidP="00116C66">
      <w:pPr>
        <w:spacing w:before="240"/>
        <w:jc w:val="both"/>
      </w:pPr>
      <w:r>
        <w:rPr>
          <w:noProof/>
        </w:rPr>
        <w:t>Why vortexing induces</w:t>
      </w:r>
      <w:r w:rsidR="00116C66">
        <w:t xml:space="preserve"> EZ buildup is </w:t>
      </w:r>
      <w:r w:rsidR="00B049D8">
        <w:t xml:space="preserve">not </w:t>
      </w:r>
      <w:r w:rsidR="00333631">
        <w:t>mysterious</w:t>
      </w:r>
      <w:r w:rsidR="00116C66">
        <w:t xml:space="preserve"> if you </w:t>
      </w:r>
      <w:r w:rsidR="00897785">
        <w:t>recall</w:t>
      </w:r>
      <w:r w:rsidR="00116C66">
        <w:t xml:space="preserve"> that EZ water contains</w:t>
      </w:r>
      <w:r w:rsidR="00897785">
        <w:t xml:space="preserve"> </w:t>
      </w:r>
      <w:r w:rsidR="00A67C4A">
        <w:t>relatively more</w:t>
      </w:r>
      <w:r w:rsidR="00897785">
        <w:t xml:space="preserve"> oxygen</w:t>
      </w:r>
      <w:r w:rsidR="00715FEE">
        <w:t xml:space="preserve"> </w:t>
      </w:r>
      <w:r w:rsidR="00A67C4A">
        <w:t>than</w:t>
      </w:r>
      <w:r w:rsidR="00715FEE">
        <w:t xml:space="preserve"> bulk water</w:t>
      </w:r>
      <w:r w:rsidR="00897785">
        <w:t>.</w:t>
      </w:r>
      <w:r>
        <w:t xml:space="preserve"> </w:t>
      </w:r>
      <w:r w:rsidR="00564467">
        <w:t>The s</w:t>
      </w:r>
      <w:r w:rsidR="00116C66">
        <w:t>wirling</w:t>
      </w:r>
      <w:r w:rsidR="00564467">
        <w:t xml:space="preserve"> action</w:t>
      </w:r>
      <w:r w:rsidR="00116C66">
        <w:t xml:space="preserve"> puts water into </w:t>
      </w:r>
      <w:r w:rsidR="00897785">
        <w:t>continuous</w:t>
      </w:r>
      <w:r w:rsidR="00116C66">
        <w:t xml:space="preserve"> contact with oxygen</w:t>
      </w:r>
      <w:r w:rsidR="00715FEE">
        <w:t>,</w:t>
      </w:r>
      <w:r w:rsidR="00897785">
        <w:t xml:space="preserve"> </w:t>
      </w:r>
      <w:r w:rsidR="00A67C4A">
        <w:t xml:space="preserve">both </w:t>
      </w:r>
      <w:r w:rsidR="00897785">
        <w:t xml:space="preserve">from the air above </w:t>
      </w:r>
      <w:r w:rsidR="00564467">
        <w:t>and</w:t>
      </w:r>
      <w:r w:rsidR="00897785">
        <w:t xml:space="preserve"> from bubbles</w:t>
      </w:r>
      <w:r w:rsidR="008332F7">
        <w:t xml:space="preserve"> </w:t>
      </w:r>
      <w:r w:rsidR="00715FEE">
        <w:t>trap</w:t>
      </w:r>
      <w:r w:rsidR="00B623F2">
        <w:t>ped</w:t>
      </w:r>
      <w:r w:rsidR="00897785">
        <w:t xml:space="preserve"> </w:t>
      </w:r>
      <w:r w:rsidR="003C752F">
        <w:t>beneath</w:t>
      </w:r>
      <w:r w:rsidR="00B623F2">
        <w:t>; t</w:t>
      </w:r>
      <w:r w:rsidR="003C752F">
        <w:t>hus, water continuously mixes with air.</w:t>
      </w:r>
      <w:r w:rsidR="00897785">
        <w:t xml:space="preserve"> </w:t>
      </w:r>
      <w:r w:rsidR="00A277F4">
        <w:t>Oxygen a</w:t>
      </w:r>
      <w:r w:rsidR="00A67C4A">
        <w:t>bundan</w:t>
      </w:r>
      <w:r w:rsidR="00A277F4">
        <w:t>ce</w:t>
      </w:r>
      <w:r w:rsidR="00D04E87">
        <w:t>, chemists might say,</w:t>
      </w:r>
      <w:r w:rsidR="008332F7">
        <w:t xml:space="preserve"> </w:t>
      </w:r>
      <w:r w:rsidR="00DE39EB">
        <w:t xml:space="preserve">should </w:t>
      </w:r>
      <w:r w:rsidR="000E7C24">
        <w:t xml:space="preserve">drive </w:t>
      </w:r>
      <w:r w:rsidR="00897785">
        <w:t>the equilibri</w:t>
      </w:r>
      <w:r w:rsidR="00E52D9A">
        <w:t>um in the direction of EZ</w:t>
      </w:r>
      <w:r w:rsidR="00D351DB">
        <w:t xml:space="preserve"> buildup</w:t>
      </w:r>
      <w:r w:rsidR="00E52D9A">
        <w:t>.</w:t>
      </w:r>
    </w:p>
    <w:p w:rsidR="00E52D9A" w:rsidRDefault="001C2FDD" w:rsidP="00116C66">
      <w:pPr>
        <w:spacing w:before="240"/>
        <w:jc w:val="both"/>
      </w:pPr>
      <w:r>
        <w:t>Friction may also</w:t>
      </w:r>
      <w:r w:rsidR="00B623F2">
        <w:t xml:space="preserve"> promot</w:t>
      </w:r>
      <w:r>
        <w:t>e</w:t>
      </w:r>
      <w:r w:rsidR="00B623F2">
        <w:t xml:space="preserve"> EZ buildup</w:t>
      </w:r>
      <w:r w:rsidR="000E7C24">
        <w:t xml:space="preserve">. </w:t>
      </w:r>
      <w:r>
        <w:t xml:space="preserve">Water </w:t>
      </w:r>
      <w:r w:rsidR="00B049D8">
        <w:t>swirling</w:t>
      </w:r>
      <w:r w:rsidR="00BA2F43">
        <w:t xml:space="preserve"> against air</w:t>
      </w:r>
      <w:r w:rsidR="000E7C24">
        <w:t xml:space="preserve"> </w:t>
      </w:r>
      <w:r w:rsidR="00B9083E">
        <w:t>creates</w:t>
      </w:r>
      <w:r w:rsidR="000E7C24">
        <w:t xml:space="preserve"> friction</w:t>
      </w:r>
      <w:r>
        <w:t>. Friction</w:t>
      </w:r>
      <w:r w:rsidR="00E16616">
        <w:t xml:space="preserve"> </w:t>
      </w:r>
      <w:r>
        <w:t>inevitably</w:t>
      </w:r>
      <w:r w:rsidR="009C28D2">
        <w:t xml:space="preserve"> </w:t>
      </w:r>
      <w:r w:rsidR="00BA2F43">
        <w:t>induces negative charge</w:t>
      </w:r>
      <w:r w:rsidR="00B049D8">
        <w:t xml:space="preserve"> (see</w:t>
      </w:r>
      <w:r w:rsidR="00BA2F43">
        <w:t xml:space="preserve"> </w:t>
      </w:r>
      <w:r w:rsidR="00D04E87" w:rsidRPr="00D04E87">
        <w:rPr>
          <w:b/>
        </w:rPr>
        <w:t>C</w:t>
      </w:r>
      <w:r w:rsidR="00BA2F43" w:rsidRPr="00D04E87">
        <w:rPr>
          <w:b/>
        </w:rPr>
        <w:t>hapter</w:t>
      </w:r>
      <w:r w:rsidR="00D04E87" w:rsidRPr="00D04E87">
        <w:rPr>
          <w:b/>
        </w:rPr>
        <w:t xml:space="preserve"> 9</w:t>
      </w:r>
      <w:r w:rsidR="00B049D8">
        <w:t>)</w:t>
      </w:r>
      <w:r>
        <w:t>, which</w:t>
      </w:r>
      <w:r w:rsidR="00E16616">
        <w:t xml:space="preserve"> in turn</w:t>
      </w:r>
      <w:r w:rsidR="00D2515D">
        <w:t xml:space="preserve"> promotes</w:t>
      </w:r>
      <w:r w:rsidR="00D04E87">
        <w:t xml:space="preserve"> </w:t>
      </w:r>
      <w:proofErr w:type="spellStart"/>
      <w:r w:rsidR="00D04E87">
        <w:t>EZs</w:t>
      </w:r>
      <w:proofErr w:type="spellEnd"/>
      <w:r w:rsidR="00D2515D">
        <w:t xml:space="preserve"> buildup</w:t>
      </w:r>
      <w:r w:rsidR="00F90E4D">
        <w:t xml:space="preserve"> (</w:t>
      </w:r>
      <w:r w:rsidR="00F90E4D" w:rsidRPr="00D04E87">
        <w:rPr>
          <w:b/>
        </w:rPr>
        <w:t>Fig. 5.7</w:t>
      </w:r>
      <w:r w:rsidR="00F90E4D">
        <w:t>).</w:t>
      </w:r>
    </w:p>
    <w:p w:rsidR="002D1784" w:rsidRDefault="002B5358" w:rsidP="00EE5DA9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609600</wp:posOffset>
            </wp:positionV>
            <wp:extent cx="2655570" cy="2059940"/>
            <wp:effectExtent l="25400" t="0" r="11430" b="0"/>
            <wp:wrapSquare wrapText="bothSides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616">
        <w:t xml:space="preserve">Given the </w:t>
      </w:r>
      <w:r w:rsidR="00EE5DA9">
        <w:t xml:space="preserve">EZ buildup, it becomes clear why </w:t>
      </w:r>
      <w:proofErr w:type="spellStart"/>
      <w:r w:rsidR="00EE5DA9">
        <w:t>vortex</w:t>
      </w:r>
      <w:r w:rsidR="00E16616">
        <w:t>ed</w:t>
      </w:r>
      <w:proofErr w:type="spellEnd"/>
      <w:r w:rsidR="00E16616">
        <w:t xml:space="preserve"> water becomes</w:t>
      </w:r>
      <w:r w:rsidR="00EE5DA9">
        <w:t xml:space="preserve"> cool</w:t>
      </w:r>
      <w:r w:rsidR="00E16616">
        <w:t>er</w:t>
      </w:r>
      <w:r w:rsidR="00EE5DA9">
        <w:t xml:space="preserve">: </w:t>
      </w:r>
      <w:r w:rsidR="00E16616">
        <w:t>the newly present</w:t>
      </w:r>
      <w:r w:rsidR="00EE5DA9">
        <w:t xml:space="preserve"> </w:t>
      </w:r>
      <w:proofErr w:type="spellStart"/>
      <w:r w:rsidR="00EE5DA9">
        <w:t>EZs</w:t>
      </w:r>
      <w:proofErr w:type="spellEnd"/>
      <w:r w:rsidR="00EE5DA9">
        <w:t xml:space="preserve"> generate less radiant energy than </w:t>
      </w:r>
      <w:r w:rsidR="00E16616">
        <w:t xml:space="preserve">the </w:t>
      </w:r>
      <w:r w:rsidR="00EE5DA9">
        <w:t>bulk water</w:t>
      </w:r>
      <w:r w:rsidR="00E16616">
        <w:t xml:space="preserve"> from which those </w:t>
      </w:r>
      <w:proofErr w:type="spellStart"/>
      <w:r w:rsidR="00E16616">
        <w:t>EZs</w:t>
      </w:r>
      <w:proofErr w:type="spellEnd"/>
      <w:r w:rsidR="00E16616">
        <w:t xml:space="preserve"> were built</w:t>
      </w:r>
      <w:r w:rsidR="00EE5DA9">
        <w:t>.</w:t>
      </w:r>
      <w:r w:rsidR="002E3015">
        <w:t xml:space="preserve"> </w:t>
      </w:r>
      <w:r w:rsidR="00E52D9A">
        <w:t xml:space="preserve">If you could imagine the extreme in which all </w:t>
      </w:r>
      <w:r w:rsidR="002E3015">
        <w:t>bulk</w:t>
      </w:r>
      <w:r w:rsidR="00E52D9A">
        <w:t xml:space="preserve"> water</w:t>
      </w:r>
      <w:r w:rsidR="00DF14C3">
        <w:t xml:space="preserve"> </w:t>
      </w:r>
      <w:r w:rsidR="00E52D9A">
        <w:t>turn</w:t>
      </w:r>
      <w:r w:rsidR="001C2FDD">
        <w:t>s</w:t>
      </w:r>
      <w:r w:rsidR="00E52D9A">
        <w:t xml:space="preserve"> to EZ water, the</w:t>
      </w:r>
      <w:r w:rsidR="00D351DB">
        <w:t>n the</w:t>
      </w:r>
      <w:r w:rsidR="00564467">
        <w:t xml:space="preserve"> </w:t>
      </w:r>
      <w:r w:rsidR="002E3015">
        <w:t xml:space="preserve">liquid </w:t>
      </w:r>
      <w:r w:rsidR="001C2FDD">
        <w:t xml:space="preserve">should </w:t>
      </w:r>
      <w:r w:rsidR="00564467">
        <w:t>feel like</w:t>
      </w:r>
      <w:r w:rsidR="00E52D9A">
        <w:t xml:space="preserve"> something close to ice.</w:t>
      </w:r>
    </w:p>
    <w:p w:rsidR="00BD5473" w:rsidRDefault="00C231A7" w:rsidP="00116C66">
      <w:pPr>
        <w:spacing w:before="240"/>
        <w:jc w:val="both"/>
      </w:pPr>
      <w:r>
        <w:rPr>
          <w:noProof/>
        </w:rPr>
        <w:pict>
          <v:shape id="_x0000_s1122" type="#_x0000_t202" style="position:absolute;left:0;text-align:left;margin-left:210.25pt;margin-top:108.5pt;width:234.8pt;height:63pt;z-index:25170432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781DF0" w:rsidRPr="00446D4B" w:rsidRDefault="00781DF0">
                  <w:pPr>
                    <w:rPr>
                      <w:i/>
                    </w:rPr>
                  </w:pPr>
                  <w:r w:rsidRPr="00446D4B">
                    <w:rPr>
                      <w:i/>
                    </w:rPr>
                    <w:t xml:space="preserve">Figure 10.11. </w:t>
                  </w:r>
                  <w:proofErr w:type="gramStart"/>
                  <w:r w:rsidRPr="00446D4B">
                    <w:rPr>
                      <w:i/>
                    </w:rPr>
                    <w:t xml:space="preserve">Spectral measurements of </w:t>
                  </w:r>
                  <w:proofErr w:type="spellStart"/>
                  <w:r w:rsidRPr="00446D4B">
                    <w:rPr>
                      <w:i/>
                    </w:rPr>
                    <w:t>vortexed</w:t>
                  </w:r>
                  <w:proofErr w:type="spellEnd"/>
                  <w:r w:rsidRPr="00446D4B">
                    <w:rPr>
                      <w:i/>
                    </w:rPr>
                    <w:t xml:space="preserve"> water.</w:t>
                  </w:r>
                  <w:proofErr w:type="gramEnd"/>
                  <w:r w:rsidRPr="00446D4B">
                    <w:rPr>
                      <w:i/>
                    </w:rPr>
                    <w:t xml:space="preserve"> Preliminary observations show EZ growth.</w:t>
                  </w:r>
                </w:p>
              </w:txbxContent>
            </v:textbox>
            <w10:wrap type="tight"/>
          </v:shape>
        </w:pict>
      </w:r>
      <w:r w:rsidR="001C2FDD">
        <w:t>R</w:t>
      </w:r>
      <w:r w:rsidR="00DF14C3">
        <w:t>esolving</w:t>
      </w:r>
      <w:r w:rsidR="00D351DB">
        <w:t xml:space="preserve"> this</w:t>
      </w:r>
      <w:r w:rsidR="00C330CE">
        <w:t xml:space="preserve"> </w:t>
      </w:r>
      <w:r w:rsidR="00DF14C3">
        <w:t>paradox</w:t>
      </w:r>
      <w:r w:rsidR="00D351DB">
        <w:t xml:space="preserve"> and the </w:t>
      </w:r>
      <w:r w:rsidR="003D3E4A">
        <w:t>one</w:t>
      </w:r>
      <w:r w:rsidR="00C330CE">
        <w:t xml:space="preserve"> </w:t>
      </w:r>
      <w:r w:rsidR="00D351DB">
        <w:t>prior</w:t>
      </w:r>
      <w:r w:rsidR="007F1430">
        <w:t xml:space="preserve"> help</w:t>
      </w:r>
      <w:r w:rsidR="00133C26">
        <w:t xml:space="preserve"> </w:t>
      </w:r>
      <w:r w:rsidR="00D351DB">
        <w:t>highlight</w:t>
      </w:r>
      <w:r w:rsidR="002D1784">
        <w:t xml:space="preserve"> the chapter’s </w:t>
      </w:r>
      <w:r w:rsidR="002E3015">
        <w:t xml:space="preserve">main </w:t>
      </w:r>
      <w:r w:rsidR="002D1784">
        <w:t xml:space="preserve">point: understanding </w:t>
      </w:r>
      <w:r w:rsidR="00DD05CC">
        <w:t>water’s</w:t>
      </w:r>
      <w:r w:rsidR="002D1784">
        <w:t xml:space="preserve"> thermal features</w:t>
      </w:r>
      <w:r w:rsidR="00133C26">
        <w:t xml:space="preserve"> requires a step back to </w:t>
      </w:r>
      <w:r w:rsidR="007F1430">
        <w:t>fundamentals</w:t>
      </w:r>
      <w:r w:rsidR="00133C26">
        <w:t>. At the very core</w:t>
      </w:r>
      <w:r w:rsidR="002E3015">
        <w:t xml:space="preserve"> of those fundamentals</w:t>
      </w:r>
      <w:r w:rsidR="007F1430">
        <w:t xml:space="preserve"> </w:t>
      </w:r>
      <w:r w:rsidR="00133C26">
        <w:t xml:space="preserve">is </w:t>
      </w:r>
      <w:r w:rsidR="00BD5473">
        <w:t xml:space="preserve">the </w:t>
      </w:r>
      <w:r w:rsidR="00133C26">
        <w:t>movement</w:t>
      </w:r>
      <w:r w:rsidR="00BD5473">
        <w:t xml:space="preserve"> of charge</w:t>
      </w:r>
      <w:r w:rsidR="003D3E4A">
        <w:t>.</w:t>
      </w:r>
      <w:r w:rsidR="00EE5DA9">
        <w:t xml:space="preserve"> More charge movement generates more radiant energy, which</w:t>
      </w:r>
      <w:r w:rsidR="00BD5473">
        <w:t xml:space="preserve"> — </w:t>
      </w:r>
      <w:r w:rsidR="001C2FDD">
        <w:t>if you</w:t>
      </w:r>
      <w:r w:rsidR="00BD5473">
        <w:t xml:space="preserve">’ll excuse the colloquial lingo — </w:t>
      </w:r>
      <w:r w:rsidR="00EE5DA9">
        <w:t xml:space="preserve">makes the substance </w:t>
      </w:r>
      <w:r w:rsidR="00BD5473">
        <w:t xml:space="preserve">seem </w:t>
      </w:r>
      <w:r w:rsidR="00EE5DA9">
        <w:t>hotter.</w:t>
      </w:r>
    </w:p>
    <w:p w:rsidR="00EE5DA9" w:rsidRDefault="00EE5DA9" w:rsidP="00116C66">
      <w:pPr>
        <w:spacing w:before="240"/>
        <w:jc w:val="both"/>
      </w:pPr>
      <w:r>
        <w:t xml:space="preserve">Adhering to these fundamentals has helped resolve several anomalies, and will serve us well as we explore other natural phenomena </w:t>
      </w:r>
      <w:r w:rsidR="002E3015">
        <w:t>not</w:t>
      </w:r>
      <w:r>
        <w:t xml:space="preserve"> eas</w:t>
      </w:r>
      <w:r w:rsidR="004F141B">
        <w:t>y to</w:t>
      </w:r>
      <w:r>
        <w:t xml:space="preserve"> comprehend</w:t>
      </w:r>
      <w:r w:rsidR="002E3015">
        <w:t xml:space="preserve"> at the moment</w:t>
      </w:r>
      <w:r w:rsidR="004F141B">
        <w:t>, but aching to be understood.</w:t>
      </w:r>
    </w:p>
    <w:p w:rsidR="00996324" w:rsidRPr="00996324" w:rsidRDefault="00996324" w:rsidP="00116C66">
      <w:pPr>
        <w:spacing w:before="240"/>
        <w:jc w:val="both"/>
        <w:rPr>
          <w:b/>
          <w:i/>
        </w:rPr>
      </w:pPr>
      <w:r w:rsidRPr="00996324">
        <w:rPr>
          <w:b/>
          <w:i/>
        </w:rPr>
        <w:t>Summary</w:t>
      </w:r>
    </w:p>
    <w:p w:rsidR="00527FE7" w:rsidRDefault="003408BE" w:rsidP="00116C66">
      <w:pPr>
        <w:spacing w:before="240"/>
        <w:jc w:val="both"/>
      </w:pPr>
      <w:r>
        <w:t xml:space="preserve">Water’s thermal features have </w:t>
      </w:r>
      <w:r w:rsidR="00A003F5">
        <w:t>remained</w:t>
      </w:r>
      <w:r w:rsidR="00527FE7">
        <w:t xml:space="preserve"> riddled with</w:t>
      </w:r>
      <w:r w:rsidR="00DD05CC">
        <w:t xml:space="preserve"> anomalies and</w:t>
      </w:r>
      <w:r w:rsidR="00527FE7">
        <w:t xml:space="preserve"> paradoxes. To resolve these paradoxes we</w:t>
      </w:r>
      <w:r w:rsidR="00A003F5">
        <w:t xml:space="preserve"> </w:t>
      </w:r>
      <w:r w:rsidR="00427912">
        <w:t>stepped away from</w:t>
      </w:r>
      <w:r w:rsidR="00A003F5">
        <w:t xml:space="preserve"> </w:t>
      </w:r>
      <w:r w:rsidR="00003551">
        <w:t>standard</w:t>
      </w:r>
      <w:r w:rsidR="00A003F5">
        <w:t xml:space="preserve"> approaches</w:t>
      </w:r>
      <w:r w:rsidR="00C63CC5">
        <w:t xml:space="preserve"> based on heat and temperature,</w:t>
      </w:r>
      <w:r w:rsidR="00A003F5">
        <w:t xml:space="preserve"> and</w:t>
      </w:r>
      <w:r w:rsidR="00527FE7">
        <w:t xml:space="preserve"> </w:t>
      </w:r>
      <w:r w:rsidR="004F141B">
        <w:t xml:space="preserve">retreated </w:t>
      </w:r>
      <w:r w:rsidR="00527FE7">
        <w:t>to</w:t>
      </w:r>
      <w:r w:rsidR="00C63CC5">
        <w:t xml:space="preserve"> more</w:t>
      </w:r>
      <w:r w:rsidR="00527FE7">
        <w:t xml:space="preserve"> fundamental </w:t>
      </w:r>
      <w:r w:rsidR="00427912">
        <w:t>approaches</w:t>
      </w:r>
      <w:r w:rsidR="00527FE7">
        <w:t>.</w:t>
      </w:r>
    </w:p>
    <w:p w:rsidR="00527FE7" w:rsidRDefault="004F141B" w:rsidP="00116C66">
      <w:pPr>
        <w:spacing w:before="240"/>
        <w:jc w:val="both"/>
      </w:pPr>
      <w:r>
        <w:t>The most central</w:t>
      </w:r>
      <w:r w:rsidR="00C63CC5">
        <w:t xml:space="preserve"> of tho</w:t>
      </w:r>
      <w:r w:rsidR="00527FE7">
        <w:t>se</w:t>
      </w:r>
      <w:r w:rsidR="00C63CC5">
        <w:t xml:space="preserve"> </w:t>
      </w:r>
      <w:r w:rsidR="00427912">
        <w:t>approaches</w:t>
      </w:r>
      <w:r w:rsidR="00527FE7">
        <w:t xml:space="preserve"> was</w:t>
      </w:r>
      <w:r w:rsidR="00C63CC5">
        <w:t xml:space="preserve"> the use of</w:t>
      </w:r>
      <w:r w:rsidR="00527FE7">
        <w:t xml:space="preserve"> radiant energy. </w:t>
      </w:r>
      <w:r w:rsidR="0016763D">
        <w:t>Radiant</w:t>
      </w:r>
      <w:r w:rsidR="00003551">
        <w:t xml:space="preserve"> energy</w:t>
      </w:r>
      <w:r w:rsidR="0013265A">
        <w:t xml:space="preserve"> originates from charge movement</w:t>
      </w:r>
      <w:r w:rsidR="00FF7E3C">
        <w:t>s. Back-and-forth d</w:t>
      </w:r>
      <w:r w:rsidR="0013265A">
        <w:t>isplacement</w:t>
      </w:r>
      <w:r w:rsidR="00FF7E3C">
        <w:t>s</w:t>
      </w:r>
      <w:r w:rsidR="0013265A">
        <w:t xml:space="preserve"> </w:t>
      </w:r>
      <w:r w:rsidR="00FF7E3C">
        <w:t>give</w:t>
      </w:r>
      <w:r w:rsidR="00680CE4">
        <w:t xml:space="preserve"> rise to</w:t>
      </w:r>
      <w:r w:rsidR="0013265A">
        <w:t xml:space="preserve"> electromagnetic wave</w:t>
      </w:r>
      <w:r w:rsidR="00680CE4">
        <w:t>s</w:t>
      </w:r>
      <w:r w:rsidR="0013265A">
        <w:t>, which</w:t>
      </w:r>
      <w:r w:rsidR="0016763D">
        <w:t xml:space="preserve"> propagate through materials and </w:t>
      </w:r>
      <w:r w:rsidR="00A71430">
        <w:t xml:space="preserve">often </w:t>
      </w:r>
      <w:r w:rsidR="0016763D">
        <w:t>emerge with different character.</w:t>
      </w:r>
      <w:r w:rsidR="0013265A">
        <w:t xml:space="preserve"> </w:t>
      </w:r>
      <w:r w:rsidR="00C63CC5">
        <w:t xml:space="preserve">In the case of water, the most prominent </w:t>
      </w:r>
      <w:r w:rsidR="00066D41">
        <w:t>wavelength</w:t>
      </w:r>
      <w:r w:rsidR="0065757E">
        <w:t>s</w:t>
      </w:r>
      <w:r w:rsidR="00003551">
        <w:t xml:space="preserve"> lie</w:t>
      </w:r>
      <w:r w:rsidR="00C63CC5">
        <w:t xml:space="preserve"> in the infrared range. </w:t>
      </w:r>
      <w:r w:rsidR="00AA096A">
        <w:t xml:space="preserve">Because </w:t>
      </w:r>
      <w:r w:rsidR="00BD5473">
        <w:t>o</w:t>
      </w:r>
      <w:r w:rsidR="00AA096A">
        <w:t>f</w:t>
      </w:r>
      <w:r w:rsidR="00BD5473">
        <w:t xml:space="preserve"> the</w:t>
      </w:r>
      <w:r w:rsidR="00AA096A">
        <w:t xml:space="preserve"> </w:t>
      </w:r>
      <w:r w:rsidR="00BD5473">
        <w:t xml:space="preserve">water molecule’s </w:t>
      </w:r>
      <w:r w:rsidR="00AA096A">
        <w:t>atomic structure</w:t>
      </w:r>
      <w:r w:rsidR="00BD5473">
        <w:t>,</w:t>
      </w:r>
      <w:r w:rsidR="00AA096A">
        <w:t xml:space="preserve"> w</w:t>
      </w:r>
      <w:r w:rsidR="00C63CC5">
        <w:t>ater</w:t>
      </w:r>
      <w:r w:rsidR="00BD5473">
        <w:t xml:space="preserve"> </w:t>
      </w:r>
      <w:r w:rsidR="00066D41">
        <w:t>radiate</w:t>
      </w:r>
      <w:r w:rsidR="00BD5473">
        <w:t>s</w:t>
      </w:r>
      <w:r w:rsidR="00066D41">
        <w:t xml:space="preserve"> </w:t>
      </w:r>
      <w:r w:rsidR="00C63CC5">
        <w:t xml:space="preserve">a lot of infrared and also </w:t>
      </w:r>
      <w:r w:rsidR="00066D41">
        <w:t xml:space="preserve">absorbs </w:t>
      </w:r>
      <w:r w:rsidR="00C63CC5">
        <w:t xml:space="preserve">a lot of </w:t>
      </w:r>
      <w:r w:rsidR="00F44782">
        <w:t>infrared</w:t>
      </w:r>
      <w:r w:rsidR="00AC53B8">
        <w:t>.</w:t>
      </w:r>
      <w:r w:rsidR="00066D41">
        <w:t xml:space="preserve"> Thus, infrared wavelengths </w:t>
      </w:r>
      <w:r w:rsidR="001A1350">
        <w:t xml:space="preserve">take on a </w:t>
      </w:r>
      <w:r w:rsidR="00066D41">
        <w:t>particular relevan</w:t>
      </w:r>
      <w:r w:rsidR="001A1350">
        <w:t>ce</w:t>
      </w:r>
      <w:r w:rsidR="0065757E">
        <w:t xml:space="preserve"> when dealing with water</w:t>
      </w:r>
      <w:r w:rsidR="00066D41">
        <w:t>.</w:t>
      </w:r>
    </w:p>
    <w:p w:rsidR="00E861A0" w:rsidRDefault="00527FE7" w:rsidP="00E861A0">
      <w:pPr>
        <w:spacing w:before="240"/>
        <w:jc w:val="both"/>
      </w:pPr>
      <w:r>
        <w:t>A second</w:t>
      </w:r>
      <w:r w:rsidR="00F44782">
        <w:t xml:space="preserve"> </w:t>
      </w:r>
      <w:r w:rsidR="0016763D">
        <w:t>feature of the approach</w:t>
      </w:r>
      <w:r>
        <w:t xml:space="preserve"> was to recognize the</w:t>
      </w:r>
      <w:r w:rsidR="0016763D">
        <w:t xml:space="preserve"> contribution of exclusion</w:t>
      </w:r>
      <w:r w:rsidR="00A71430">
        <w:t>-</w:t>
      </w:r>
      <w:r w:rsidR="00003551">
        <w:t>zone</w:t>
      </w:r>
      <w:r w:rsidR="00A71430">
        <w:t>s</w:t>
      </w:r>
      <w:r>
        <w:t>.</w:t>
      </w:r>
      <w:r w:rsidR="00E861A0">
        <w:t xml:space="preserve"> </w:t>
      </w:r>
      <w:r w:rsidR="00003551">
        <w:t>EZ</w:t>
      </w:r>
      <w:r w:rsidR="00E861A0">
        <w:t xml:space="preserve"> buildup generates protons, whose movement</w:t>
      </w:r>
      <w:r w:rsidR="001A1350">
        <w:t>s</w:t>
      </w:r>
      <w:r w:rsidR="00E861A0">
        <w:t xml:space="preserve"> generate plenty of infrared energy.</w:t>
      </w:r>
      <w:r w:rsidR="00AC49F3">
        <w:t xml:space="preserve"> </w:t>
      </w:r>
      <w:r w:rsidR="00BD5473">
        <w:t>T</w:t>
      </w:r>
      <w:r w:rsidR="00AC49F3">
        <w:t>his</w:t>
      </w:r>
      <w:r w:rsidR="001A1350">
        <w:t xml:space="preserve"> energy</w:t>
      </w:r>
      <w:r w:rsidR="00BD5473">
        <w:t xml:space="preserve"> is sensed</w:t>
      </w:r>
      <w:r w:rsidR="00AC49F3">
        <w:t xml:space="preserve"> as heat.</w:t>
      </w:r>
      <w:r w:rsidR="00003551">
        <w:t xml:space="preserve"> </w:t>
      </w:r>
      <w:r w:rsidR="00E861A0">
        <w:t>Once</w:t>
      </w:r>
      <w:r w:rsidR="00AC49F3">
        <w:t xml:space="preserve"> the</w:t>
      </w:r>
      <w:r w:rsidR="001A1350">
        <w:t xml:space="preserve"> EZ</w:t>
      </w:r>
      <w:r w:rsidR="0016763D">
        <w:t xml:space="preserve"> buildup</w:t>
      </w:r>
      <w:r w:rsidR="00E861A0">
        <w:t xml:space="preserve"> sub</w:t>
      </w:r>
      <w:r w:rsidR="0016763D">
        <w:t>sides</w:t>
      </w:r>
      <w:r w:rsidR="00E861A0">
        <w:t>, what co</w:t>
      </w:r>
      <w:r w:rsidR="00F44782">
        <w:t>unts</w:t>
      </w:r>
      <w:r w:rsidR="00FC47CD">
        <w:t xml:space="preserve"> more</w:t>
      </w:r>
      <w:r w:rsidR="00BD5473">
        <w:t xml:space="preserve"> for thermal considerations</w:t>
      </w:r>
      <w:r w:rsidR="00F44782">
        <w:t xml:space="preserve"> is </w:t>
      </w:r>
      <w:r w:rsidR="00AC49F3">
        <w:t>how much</w:t>
      </w:r>
      <w:r w:rsidR="00003551">
        <w:t xml:space="preserve"> EZ</w:t>
      </w:r>
      <w:r w:rsidR="002B00A5">
        <w:t xml:space="preserve"> water</w:t>
      </w:r>
      <w:r w:rsidR="00AC49F3">
        <w:t xml:space="preserve"> is present</w:t>
      </w:r>
      <w:r w:rsidR="007D401B">
        <w:t xml:space="preserve"> and how </w:t>
      </w:r>
      <w:r w:rsidR="001A1350">
        <w:t>constrained are</w:t>
      </w:r>
      <w:r w:rsidR="007D401B">
        <w:t xml:space="preserve"> nearby water molecules. </w:t>
      </w:r>
      <w:r w:rsidR="001A1350">
        <w:t>Both</w:t>
      </w:r>
      <w:r w:rsidR="007D401B">
        <w:t xml:space="preserve"> factors diminish infrared output, which</w:t>
      </w:r>
      <w:r w:rsidR="00F44782">
        <w:t xml:space="preserve"> </w:t>
      </w:r>
      <w:r w:rsidR="009E49C4">
        <w:t xml:space="preserve">translates </w:t>
      </w:r>
      <w:r w:rsidR="00FC47CD">
        <w:t>in</w:t>
      </w:r>
      <w:r w:rsidR="009E49C4">
        <w:t xml:space="preserve">to </w:t>
      </w:r>
      <w:r w:rsidR="00E861A0">
        <w:t>cooling.</w:t>
      </w:r>
    </w:p>
    <w:p w:rsidR="00B97EC6" w:rsidRDefault="00E861A0" w:rsidP="00116C66">
      <w:pPr>
        <w:spacing w:before="240"/>
        <w:jc w:val="both"/>
      </w:pPr>
      <w:r>
        <w:t>These</w:t>
      </w:r>
      <w:r w:rsidR="001A1350">
        <w:t xml:space="preserve"> EZ-based</w:t>
      </w:r>
      <w:r>
        <w:t xml:space="preserve"> features</w:t>
      </w:r>
      <w:r w:rsidR="009E49C4">
        <w:t xml:space="preserve"> help</w:t>
      </w:r>
      <w:r w:rsidR="0013265A">
        <w:t xml:space="preserve"> explain why mixing substances with water can le</w:t>
      </w:r>
      <w:r w:rsidR="00FF7E3C">
        <w:t>ad to heat transients</w:t>
      </w:r>
      <w:r w:rsidR="009E49C4">
        <w:t xml:space="preserve"> and volume change</w:t>
      </w:r>
      <w:r w:rsidR="00BD5473">
        <w:t>s</w:t>
      </w:r>
      <w:r w:rsidR="00F44782">
        <w:t>. M</w:t>
      </w:r>
      <w:r w:rsidR="00AC53B8">
        <w:t>ixing</w:t>
      </w:r>
      <w:r w:rsidR="00B97EC6">
        <w:t xml:space="preserve"> can</w:t>
      </w:r>
      <w:r w:rsidR="00AC53B8">
        <w:t xml:space="preserve"> create</w:t>
      </w:r>
      <w:r w:rsidR="00FC47CD">
        <w:t xml:space="preserve"> EZ-based</w:t>
      </w:r>
      <w:r w:rsidR="00AC53B8">
        <w:t xml:space="preserve"> protons, whose movement</w:t>
      </w:r>
      <w:r w:rsidR="001A1350">
        <w:t>s</w:t>
      </w:r>
      <w:r w:rsidR="00AC53B8">
        <w:t xml:space="preserve"> generate </w:t>
      </w:r>
      <w:r w:rsidR="001A1350">
        <w:t>infrared</w:t>
      </w:r>
      <w:r w:rsidR="00BD5473">
        <w:t xml:space="preserve"> energy</w:t>
      </w:r>
      <w:r w:rsidR="00FC47CD">
        <w:t>; this</w:t>
      </w:r>
      <w:r w:rsidR="00BD5473">
        <w:t xml:space="preserve"> radiated energy</w:t>
      </w:r>
      <w:r w:rsidR="00AC53B8">
        <w:t xml:space="preserve"> is sensed as heating.</w:t>
      </w:r>
      <w:r w:rsidR="00F44782">
        <w:t xml:space="preserve"> </w:t>
      </w:r>
      <w:r w:rsidR="00FC47CD">
        <w:t>T</w:t>
      </w:r>
      <w:r w:rsidR="00FF7E3C">
        <w:t>he</w:t>
      </w:r>
      <w:r w:rsidR="00FC47CD">
        <w:t xml:space="preserve"> newly formed</w:t>
      </w:r>
      <w:r w:rsidR="00FF7E3C">
        <w:t xml:space="preserve"> EZ is </w:t>
      </w:r>
      <w:r w:rsidR="00674809">
        <w:t>dense</w:t>
      </w:r>
      <w:r w:rsidR="00FF7E3C">
        <w:t>r</w:t>
      </w:r>
      <w:r w:rsidR="00674809">
        <w:t xml:space="preserve"> than bulk water</w:t>
      </w:r>
      <w:r w:rsidR="00AC53B8">
        <w:t>;</w:t>
      </w:r>
      <w:r w:rsidR="009E49C4">
        <w:t xml:space="preserve"> </w:t>
      </w:r>
      <w:r w:rsidR="001A1350">
        <w:t>this</w:t>
      </w:r>
      <w:r w:rsidR="00AF5B1D">
        <w:t xml:space="preserve"> density increase</w:t>
      </w:r>
      <w:r w:rsidR="00AC53B8">
        <w:t xml:space="preserve"> </w:t>
      </w:r>
      <w:r w:rsidR="001A1350">
        <w:t xml:space="preserve">creates </w:t>
      </w:r>
      <w:r w:rsidR="00AC53B8">
        <w:t>shrinkage</w:t>
      </w:r>
      <w:r w:rsidR="00674809">
        <w:t>.</w:t>
      </w:r>
      <w:r w:rsidR="00B97EC6">
        <w:t xml:space="preserve"> Heat evolution and shrinkage</w:t>
      </w:r>
      <w:r w:rsidR="001A1350">
        <w:t xml:space="preserve"> therefore</w:t>
      </w:r>
      <w:r w:rsidR="00B97EC6">
        <w:t xml:space="preserve"> appear together.</w:t>
      </w:r>
    </w:p>
    <w:p w:rsidR="0013265A" w:rsidRDefault="00B97EC6" w:rsidP="00116C66">
      <w:pPr>
        <w:spacing w:before="240"/>
        <w:jc w:val="both"/>
      </w:pPr>
      <w:r>
        <w:t>T</w:t>
      </w:r>
      <w:r w:rsidR="009E49C4">
        <w:t>h</w:t>
      </w:r>
      <w:r w:rsidR="001B7B52">
        <w:t>e EZ</w:t>
      </w:r>
      <w:r w:rsidR="009E49C4">
        <w:t xml:space="preserve"> paradigm </w:t>
      </w:r>
      <w:r>
        <w:t>also helped</w:t>
      </w:r>
      <w:r w:rsidR="00FF7E3C">
        <w:t xml:space="preserve"> </w:t>
      </w:r>
      <w:r w:rsidR="00A71430">
        <w:t>resolve the paradox</w:t>
      </w:r>
      <w:r w:rsidR="001B7B52">
        <w:t xml:space="preserve"> that opened this chapter</w:t>
      </w:r>
      <w:r w:rsidR="00A71430">
        <w:t xml:space="preserve">: </w:t>
      </w:r>
      <w:r w:rsidR="00F44782">
        <w:t>why</w:t>
      </w:r>
      <w:r w:rsidR="00FF7E3C">
        <w:t xml:space="preserve"> </w:t>
      </w:r>
      <w:proofErr w:type="spellStart"/>
      <w:r w:rsidR="00FF7E3C">
        <w:t>vortexed</w:t>
      </w:r>
      <w:proofErr w:type="spellEnd"/>
      <w:r w:rsidR="00FF7E3C">
        <w:t xml:space="preserve"> water</w:t>
      </w:r>
      <w:r w:rsidR="00F44782">
        <w:t xml:space="preserve"> feels cooler</w:t>
      </w:r>
      <w:r w:rsidR="00A71430">
        <w:t>.</w:t>
      </w:r>
      <w:r>
        <w:t xml:space="preserve"> </w:t>
      </w:r>
      <w:proofErr w:type="spellStart"/>
      <w:r>
        <w:t>Vortexing</w:t>
      </w:r>
      <w:proofErr w:type="spellEnd"/>
      <w:r>
        <w:t xml:space="preserve"> </w:t>
      </w:r>
      <w:r w:rsidR="006E0B74">
        <w:t xml:space="preserve">generates </w:t>
      </w:r>
      <w:proofErr w:type="spellStart"/>
      <w:r>
        <w:t>EZs</w:t>
      </w:r>
      <w:proofErr w:type="spellEnd"/>
      <w:r>
        <w:t>.</w:t>
      </w:r>
      <w:r w:rsidR="00A71430">
        <w:t xml:space="preserve"> </w:t>
      </w:r>
      <w:r>
        <w:t xml:space="preserve">The increased </w:t>
      </w:r>
      <w:r w:rsidR="009E49C4">
        <w:t>EZ fraction</w:t>
      </w:r>
      <w:r>
        <w:t xml:space="preserve"> </w:t>
      </w:r>
      <w:r w:rsidR="001B7B52">
        <w:t xml:space="preserve">results in </w:t>
      </w:r>
      <w:r w:rsidR="0023385E">
        <w:t>relatively</w:t>
      </w:r>
      <w:r>
        <w:t xml:space="preserve"> </w:t>
      </w:r>
      <w:r w:rsidR="0023385E">
        <w:t xml:space="preserve">less </w:t>
      </w:r>
      <w:r>
        <w:t xml:space="preserve">infrared </w:t>
      </w:r>
      <w:r w:rsidR="0023385E">
        <w:t>output</w:t>
      </w:r>
      <w:r w:rsidR="00F405CB">
        <w:t>, and</w:t>
      </w:r>
      <w:r w:rsidR="006E0B74">
        <w:t xml:space="preserve"> this</w:t>
      </w:r>
      <w:r w:rsidR="009E49C4">
        <w:t xml:space="preserve"> makes the water feel cooler</w:t>
      </w:r>
      <w:r w:rsidR="00FF7E3C">
        <w:t>.</w:t>
      </w:r>
    </w:p>
    <w:p w:rsidR="002B00A5" w:rsidRDefault="0013265A" w:rsidP="00116C66">
      <w:pPr>
        <w:spacing w:before="240"/>
        <w:jc w:val="both"/>
      </w:pPr>
      <w:r>
        <w:t xml:space="preserve">All </w:t>
      </w:r>
      <w:r w:rsidR="00674809">
        <w:t>of these determinations arose through considerations of</w:t>
      </w:r>
      <w:r>
        <w:t xml:space="preserve"> radiant energy</w:t>
      </w:r>
      <w:r w:rsidR="006E0B74">
        <w:t>. We avoided</w:t>
      </w:r>
      <w:r w:rsidR="00423C26">
        <w:t xml:space="preserve"> using</w:t>
      </w:r>
      <w:r w:rsidR="006E0B74">
        <w:t xml:space="preserve"> </w:t>
      </w:r>
      <w:r w:rsidR="00E861A0">
        <w:t xml:space="preserve">heat or temperature. </w:t>
      </w:r>
      <w:r w:rsidR="006413A1">
        <w:t>While t</w:t>
      </w:r>
      <w:r w:rsidR="00DF4DE9">
        <w:t>he</w:t>
      </w:r>
      <w:r w:rsidR="006413A1">
        <w:t>se</w:t>
      </w:r>
      <w:r w:rsidR="00DF4DE9">
        <w:t xml:space="preserve"> latter</w:t>
      </w:r>
      <w:r>
        <w:t xml:space="preserve"> </w:t>
      </w:r>
      <w:r w:rsidR="00DF4DE9">
        <w:t>terms</w:t>
      </w:r>
      <w:r>
        <w:t xml:space="preserve"> </w:t>
      </w:r>
      <w:r w:rsidR="00A71430">
        <w:t xml:space="preserve">may </w:t>
      </w:r>
      <w:r w:rsidR="00E861A0">
        <w:t>be</w:t>
      </w:r>
      <w:r>
        <w:t xml:space="preserve"> handy for </w:t>
      </w:r>
      <w:r w:rsidR="004B60EA">
        <w:t>everyday</w:t>
      </w:r>
      <w:r>
        <w:t xml:space="preserve"> use, </w:t>
      </w:r>
      <w:r w:rsidR="006413A1">
        <w:t>their definitional ambiguity makes them unreliable</w:t>
      </w:r>
      <w:r w:rsidR="00F405CB">
        <w:t xml:space="preserve"> vehicles</w:t>
      </w:r>
      <w:r w:rsidR="006413A1">
        <w:t xml:space="preserve"> </w:t>
      </w:r>
      <w:r w:rsidR="002B00A5">
        <w:t>for attaining scientific understanding</w:t>
      </w:r>
      <w:r w:rsidR="006413A1">
        <w:t>. For that purpose, adhering to w</w:t>
      </w:r>
      <w:r>
        <w:t>ell-defined</w:t>
      </w:r>
      <w:r w:rsidR="006413A1">
        <w:t xml:space="preserve"> foundational</w:t>
      </w:r>
      <w:r>
        <w:t xml:space="preserve"> </w:t>
      </w:r>
      <w:r w:rsidR="0023385E">
        <w:t>concepts</w:t>
      </w:r>
      <w:r w:rsidR="00F405CB">
        <w:t xml:space="preserve"> inevitably</w:t>
      </w:r>
      <w:r w:rsidR="006413A1">
        <w:t xml:space="preserve"> </w:t>
      </w:r>
      <w:r w:rsidR="00F405CB">
        <w:t>leads to</w:t>
      </w:r>
      <w:r w:rsidR="00911F9F">
        <w:t xml:space="preserve"> </w:t>
      </w:r>
      <w:r w:rsidR="009E49C4">
        <w:t>firmer</w:t>
      </w:r>
      <w:r w:rsidR="00911F9F">
        <w:t xml:space="preserve"> understanding</w:t>
      </w:r>
      <w:r w:rsidR="00AC53B8">
        <w:t xml:space="preserve"> — </w:t>
      </w:r>
      <w:r w:rsidR="009E49C4">
        <w:t>as</w:t>
      </w:r>
      <w:r w:rsidR="00A71430">
        <w:t xml:space="preserve"> </w:t>
      </w:r>
      <w:r w:rsidR="009E49C4">
        <w:t xml:space="preserve">we </w:t>
      </w:r>
      <w:r w:rsidR="00A71430">
        <w:t>will</w:t>
      </w:r>
      <w:r w:rsidR="006E0B74">
        <w:t xml:space="preserve"> continue to</w:t>
      </w:r>
      <w:r w:rsidR="00A71430">
        <w:t xml:space="preserve"> </w:t>
      </w:r>
      <w:r w:rsidR="006E0B74">
        <w:t xml:space="preserve">see </w:t>
      </w:r>
      <w:r w:rsidR="00DF4DE9">
        <w:t>as we</w:t>
      </w:r>
      <w:r w:rsidR="002B00A5">
        <w:t xml:space="preserve"> </w:t>
      </w:r>
      <w:r w:rsidR="00DF4DE9">
        <w:t>explore</w:t>
      </w:r>
      <w:r w:rsidR="009E49C4">
        <w:t xml:space="preserve"> water’s</w:t>
      </w:r>
      <w:r w:rsidR="00DF4DE9">
        <w:t xml:space="preserve"> common</w:t>
      </w:r>
      <w:r w:rsidR="009E49C4">
        <w:t xml:space="preserve"> everyday</w:t>
      </w:r>
      <w:r w:rsidR="00DF4DE9">
        <w:t xml:space="preserve"> </w:t>
      </w:r>
      <w:r w:rsidR="00F44782">
        <w:t>behaviors</w:t>
      </w:r>
      <w:r w:rsidR="00DF4DE9">
        <w:t>.</w:t>
      </w:r>
    </w:p>
    <w:p w:rsidR="007235D8" w:rsidRDefault="007235D8" w:rsidP="00116C66">
      <w:pPr>
        <w:spacing w:before="240"/>
        <w:jc w:val="both"/>
      </w:pPr>
    </w:p>
    <w:p w:rsidR="00116C66" w:rsidRPr="00E43E98" w:rsidRDefault="00116C66" w:rsidP="00116C66">
      <w:pPr>
        <w:spacing w:before="240"/>
        <w:jc w:val="both"/>
        <w:rPr>
          <w:b/>
        </w:rPr>
      </w:pPr>
      <w:r w:rsidRPr="00E43E98">
        <w:rPr>
          <w:b/>
        </w:rPr>
        <w:t>References</w:t>
      </w:r>
      <w:r w:rsidR="0019612D">
        <w:rPr>
          <w:b/>
        </w:rPr>
        <w:t xml:space="preserve"> – Chapter 10</w:t>
      </w:r>
    </w:p>
    <w:p w:rsidR="00DC2CC3" w:rsidRDefault="00BB1EF4" w:rsidP="00116C66">
      <w:pPr>
        <w:spacing w:before="240"/>
        <w:jc w:val="both"/>
      </w:pPr>
      <w:proofErr w:type="spellStart"/>
      <w:r>
        <w:t>Ivanitskii</w:t>
      </w:r>
      <w:proofErr w:type="spellEnd"/>
      <w:r>
        <w:t xml:space="preserve"> GR, </w:t>
      </w:r>
      <w:proofErr w:type="spellStart"/>
      <w:r>
        <w:t>Deev</w:t>
      </w:r>
      <w:proofErr w:type="spellEnd"/>
      <w:r>
        <w:t xml:space="preserve"> AA and </w:t>
      </w:r>
      <w:proofErr w:type="spellStart"/>
      <w:r>
        <w:t>Khizhnyak</w:t>
      </w:r>
      <w:proofErr w:type="spellEnd"/>
      <w:r>
        <w:t xml:space="preserve"> EP (2005). Water surface structures observed using infrared imaging. </w:t>
      </w:r>
      <w:proofErr w:type="spellStart"/>
      <w:proofErr w:type="gramStart"/>
      <w:r>
        <w:t>Phusics</w:t>
      </w:r>
      <w:proofErr w:type="spellEnd"/>
      <w:r>
        <w:t xml:space="preserve"> – </w:t>
      </w:r>
      <w:proofErr w:type="spellStart"/>
      <w:r>
        <w:t>Uspekhi</w:t>
      </w:r>
      <w:proofErr w:type="spellEnd"/>
      <w:r>
        <w:t xml:space="preserve"> 48(11) 1151-1159.</w:t>
      </w:r>
      <w:proofErr w:type="gramEnd"/>
    </w:p>
    <w:p w:rsidR="000A693B" w:rsidDel="000A693B" w:rsidRDefault="00FF7F03" w:rsidP="00116C66">
      <w:pPr>
        <w:spacing w:before="240"/>
        <w:jc w:val="both"/>
      </w:pPr>
      <w:proofErr w:type="spellStart"/>
      <w:r>
        <w:t>Chai</w:t>
      </w:r>
      <w:proofErr w:type="spellEnd"/>
      <w:r>
        <w:t xml:space="preserve"> B and</w:t>
      </w:r>
      <w:r w:rsidRPr="00FF7F03">
        <w:t xml:space="preserve"> Pollack GH</w:t>
      </w:r>
      <w:r>
        <w:t xml:space="preserve"> (2010)</w:t>
      </w:r>
      <w:r w:rsidR="0019612D">
        <w:t>.</w:t>
      </w:r>
      <w:r>
        <w:t xml:space="preserve"> </w:t>
      </w:r>
      <w:proofErr w:type="gramStart"/>
      <w:r w:rsidRPr="00FF7F03">
        <w:t>Solute-free Interfacial Zones in Polar Liquids.</w:t>
      </w:r>
      <w:proofErr w:type="gramEnd"/>
      <w:r w:rsidRPr="00FF7F03">
        <w:t xml:space="preserve"> </w:t>
      </w:r>
      <w:r w:rsidRPr="00FF7F03">
        <w:rPr>
          <w:i/>
        </w:rPr>
        <w:t xml:space="preserve">J Phys. </w:t>
      </w:r>
      <w:proofErr w:type="spellStart"/>
      <w:r w:rsidRPr="00FF7F03">
        <w:rPr>
          <w:i/>
        </w:rPr>
        <w:t>Chem</w:t>
      </w:r>
      <w:proofErr w:type="spellEnd"/>
      <w:r>
        <w:t xml:space="preserve"> B 114: 5371-5375</w:t>
      </w:r>
      <w:r w:rsidRPr="00FF7F03">
        <w:t>.</w:t>
      </w:r>
    </w:p>
    <w:p w:rsidR="00812582" w:rsidRDefault="00812582" w:rsidP="00116C66">
      <w:pPr>
        <w:spacing w:before="240"/>
        <w:jc w:val="both"/>
      </w:pPr>
    </w:p>
    <w:p w:rsidR="008E7B42" w:rsidRDefault="00DC2CC3" w:rsidP="00812582">
      <w:pPr>
        <w:pStyle w:val="Default"/>
      </w:pPr>
      <w:proofErr w:type="spellStart"/>
      <w:r>
        <w:t>Montagnier</w:t>
      </w:r>
      <w:proofErr w:type="spellEnd"/>
      <w:r w:rsidR="005D0B24">
        <w:t xml:space="preserve"> L</w:t>
      </w:r>
      <w:r w:rsidR="00812582">
        <w:t xml:space="preserve">, </w:t>
      </w:r>
      <w:proofErr w:type="spellStart"/>
      <w:r w:rsidR="00812582">
        <w:t>Aissa</w:t>
      </w:r>
      <w:proofErr w:type="spellEnd"/>
      <w:r w:rsidR="00812582">
        <w:t xml:space="preserve"> J, Del </w:t>
      </w:r>
      <w:proofErr w:type="spellStart"/>
      <w:r w:rsidR="00812582">
        <w:t>Giudice</w:t>
      </w:r>
      <w:proofErr w:type="spellEnd"/>
      <w:r w:rsidR="00812582">
        <w:t xml:space="preserve"> E, </w:t>
      </w:r>
      <w:proofErr w:type="spellStart"/>
      <w:r w:rsidR="00812582">
        <w:t>Lavallee</w:t>
      </w:r>
      <w:proofErr w:type="spellEnd"/>
      <w:r w:rsidR="00812582">
        <w:t xml:space="preserve"> C, </w:t>
      </w:r>
      <w:proofErr w:type="spellStart"/>
      <w:r w:rsidR="00812582">
        <w:t>Tedeschi</w:t>
      </w:r>
      <w:proofErr w:type="spellEnd"/>
      <w:r w:rsidR="00812582">
        <w:t xml:space="preserve"> A and </w:t>
      </w:r>
      <w:proofErr w:type="spellStart"/>
      <w:r w:rsidR="00812582">
        <w:t>Vitiello</w:t>
      </w:r>
      <w:proofErr w:type="spellEnd"/>
      <w:r w:rsidR="00812582">
        <w:t xml:space="preserve"> G (201</w:t>
      </w:r>
      <w:r w:rsidR="006D4D41">
        <w:t>1</w:t>
      </w:r>
      <w:r w:rsidR="00812582">
        <w:t>) DNA waves and water</w:t>
      </w:r>
      <w:r w:rsidR="006D4D41">
        <w:t>. J.</w:t>
      </w:r>
      <w:r w:rsidR="006D4D41" w:rsidRPr="006D4D41">
        <w:t xml:space="preserve"> Phys: Conf. Series vol. 306, 2011 (on line)</w:t>
      </w:r>
      <w:r w:rsidR="006D4D41">
        <w:t xml:space="preserve">. </w:t>
      </w:r>
      <w:r w:rsidR="006D4D41" w:rsidRPr="006D4D41">
        <w:rPr>
          <w:u w:val="single"/>
        </w:rPr>
        <w:t>http://dx.doi.org/10.1088/1742-6596/306/1/012007</w:t>
      </w:r>
      <w:r w:rsidR="006D4D41">
        <w:rPr>
          <w:u w:val="single"/>
        </w:rPr>
        <w:t>.</w:t>
      </w:r>
    </w:p>
    <w:p w:rsidR="00991F9E" w:rsidRDefault="00991F9E" w:rsidP="00116C66">
      <w:pPr>
        <w:spacing w:before="240"/>
        <w:jc w:val="both"/>
      </w:pPr>
      <w:proofErr w:type="spellStart"/>
      <w:r w:rsidRPr="00991F9E">
        <w:t>Gurwitsch</w:t>
      </w:r>
      <w:proofErr w:type="spellEnd"/>
      <w:r w:rsidRPr="00991F9E">
        <w:t xml:space="preserve"> AG, </w:t>
      </w:r>
      <w:proofErr w:type="spellStart"/>
      <w:r w:rsidRPr="00991F9E">
        <w:t>Gurwitsch</w:t>
      </w:r>
      <w:proofErr w:type="spellEnd"/>
      <w:r w:rsidRPr="00991F9E">
        <w:t xml:space="preserve"> LD</w:t>
      </w:r>
      <w:r>
        <w:t xml:space="preserve"> (1943)</w:t>
      </w:r>
      <w:r w:rsidRPr="00991F9E">
        <w:t xml:space="preserve">. Twenty Years of </w:t>
      </w:r>
      <w:proofErr w:type="spellStart"/>
      <w:r w:rsidRPr="00991F9E">
        <w:t>Mitogenetic</w:t>
      </w:r>
      <w:proofErr w:type="spellEnd"/>
      <w:r w:rsidRPr="00991F9E">
        <w:t xml:space="preserve"> Radiation: Emergence, Development, and Perspectives. </w:t>
      </w:r>
      <w:proofErr w:type="spellStart"/>
      <w:r w:rsidRPr="00991F9E">
        <w:rPr>
          <w:i/>
        </w:rPr>
        <w:t>Uspekhi</w:t>
      </w:r>
      <w:proofErr w:type="spellEnd"/>
      <w:r w:rsidRPr="00991F9E">
        <w:rPr>
          <w:i/>
        </w:rPr>
        <w:t xml:space="preserve"> </w:t>
      </w:r>
      <w:proofErr w:type="spellStart"/>
      <w:r w:rsidRPr="00991F9E">
        <w:rPr>
          <w:i/>
        </w:rPr>
        <w:t>Sovremennoi</w:t>
      </w:r>
      <w:proofErr w:type="spellEnd"/>
      <w:r w:rsidRPr="00991F9E">
        <w:rPr>
          <w:i/>
        </w:rPr>
        <w:t xml:space="preserve"> </w:t>
      </w:r>
      <w:proofErr w:type="spellStart"/>
      <w:r w:rsidRPr="00991F9E">
        <w:rPr>
          <w:i/>
        </w:rPr>
        <w:t>Biologii</w:t>
      </w:r>
      <w:proofErr w:type="spellEnd"/>
      <w:r>
        <w:t xml:space="preserve"> </w:t>
      </w:r>
      <w:r w:rsidRPr="00991F9E">
        <w:t xml:space="preserve">16:305-334. (English translation: </w:t>
      </w:r>
      <w:r w:rsidRPr="00991F9E">
        <w:rPr>
          <w:i/>
        </w:rPr>
        <w:t>21st Century Science and Technology</w:t>
      </w:r>
      <w:r w:rsidRPr="00991F9E">
        <w:t>. Fall, 1999</w:t>
      </w:r>
      <w:proofErr w:type="gramStart"/>
      <w:r w:rsidRPr="00991F9E">
        <w:t>;12</w:t>
      </w:r>
      <w:proofErr w:type="gramEnd"/>
      <w:r w:rsidRPr="00991F9E">
        <w:t>( 3): 41-53</w:t>
      </w:r>
      <w:r w:rsidR="0019612D">
        <w:t>)</w:t>
      </w:r>
      <w:r w:rsidRPr="00991F9E">
        <w:t>.</w:t>
      </w:r>
    </w:p>
    <w:p w:rsidR="008F309B" w:rsidRPr="00027DED" w:rsidRDefault="008F309B" w:rsidP="00116C66">
      <w:pPr>
        <w:spacing w:before="240"/>
        <w:jc w:val="both"/>
      </w:pPr>
      <w:r>
        <w:t>Chang H</w:t>
      </w:r>
      <w:r w:rsidR="00296E28">
        <w:t xml:space="preserve"> (2011). </w:t>
      </w:r>
      <w:proofErr w:type="gramStart"/>
      <w:r w:rsidR="00296E28">
        <w:t>The Myth of the Boiling Point.</w:t>
      </w:r>
      <w:proofErr w:type="gramEnd"/>
      <w:r w:rsidR="00296E28">
        <w:t xml:space="preserve"> </w:t>
      </w:r>
      <w:r w:rsidR="00296E28" w:rsidRPr="00296E28">
        <w:t>http://www.hps.cam.ac.uk/people/chang/boiling/</w:t>
      </w:r>
      <w:r>
        <w:t xml:space="preserve"> </w:t>
      </w:r>
    </w:p>
    <w:p w:rsidR="00116C66" w:rsidRDefault="00B31AC6" w:rsidP="00116C66">
      <w:pPr>
        <w:spacing w:before="240"/>
        <w:jc w:val="both"/>
      </w:pPr>
      <w:r w:rsidRPr="00B31AC6">
        <w:t xml:space="preserve">Thomas Y, </w:t>
      </w:r>
      <w:proofErr w:type="spellStart"/>
      <w:r w:rsidRPr="00B31AC6">
        <w:t>Kahhak</w:t>
      </w:r>
      <w:proofErr w:type="spellEnd"/>
      <w:r w:rsidRPr="00B31AC6">
        <w:t xml:space="preserve"> L, </w:t>
      </w:r>
      <w:proofErr w:type="spellStart"/>
      <w:r w:rsidRPr="00B31AC6">
        <w:t>Aissa</w:t>
      </w:r>
      <w:proofErr w:type="spellEnd"/>
      <w:r w:rsidRPr="00B31AC6">
        <w:t xml:space="preserve"> J. The physical nature of the biological signal, a puzzling phenomenon: the critical role of Jacques </w:t>
      </w:r>
      <w:proofErr w:type="spellStart"/>
      <w:r w:rsidRPr="00B31AC6">
        <w:t>Benveniste</w:t>
      </w:r>
      <w:proofErr w:type="spellEnd"/>
      <w:r w:rsidRPr="00B31AC6">
        <w:t xml:space="preserve">. </w:t>
      </w:r>
      <w:proofErr w:type="gramStart"/>
      <w:r w:rsidRPr="00B31AC6">
        <w:t>in</w:t>
      </w:r>
      <w:proofErr w:type="gramEnd"/>
      <w:r w:rsidRPr="00B31AC6">
        <w:t xml:space="preserve">: Pollack GH, Cameron IL, Wheatley DN editors. </w:t>
      </w:r>
      <w:proofErr w:type="gramStart"/>
      <w:r w:rsidRPr="00B31AC6">
        <w:rPr>
          <w:i/>
        </w:rPr>
        <w:t>Water and the Cell</w:t>
      </w:r>
      <w:r w:rsidRPr="00B31AC6">
        <w:t>.</w:t>
      </w:r>
      <w:proofErr w:type="gramEnd"/>
      <w:r w:rsidRPr="00B31AC6">
        <w:t xml:space="preserve"> Dordrecht: Springer, 2006. p. 325–340.</w:t>
      </w:r>
    </w:p>
    <w:p w:rsidR="00116C66" w:rsidRDefault="00116C66" w:rsidP="00116C66">
      <w:pPr>
        <w:spacing w:before="480"/>
        <w:jc w:val="both"/>
      </w:pPr>
    </w:p>
    <w:p w:rsidR="00116C66" w:rsidRDefault="00116C66"/>
    <w:sectPr w:rsidR="00116C66" w:rsidSect="00116C6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0000000" w:usb2="0100040E" w:usb3="00000000" w:csb0="0004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trackRevision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/>
  <w:rsids>
    <w:rsidRoot w:val="00924B63"/>
    <w:rsid w:val="00003551"/>
    <w:rsid w:val="00005DD6"/>
    <w:rsid w:val="00006A38"/>
    <w:rsid w:val="00006BB6"/>
    <w:rsid w:val="000078F8"/>
    <w:rsid w:val="00007B1A"/>
    <w:rsid w:val="00010713"/>
    <w:rsid w:val="00013E6F"/>
    <w:rsid w:val="00014494"/>
    <w:rsid w:val="00014CD7"/>
    <w:rsid w:val="00016E10"/>
    <w:rsid w:val="000205EB"/>
    <w:rsid w:val="00020AF6"/>
    <w:rsid w:val="00021B0E"/>
    <w:rsid w:val="00021C64"/>
    <w:rsid w:val="000236F6"/>
    <w:rsid w:val="00024645"/>
    <w:rsid w:val="0002493B"/>
    <w:rsid w:val="000260D6"/>
    <w:rsid w:val="000277BD"/>
    <w:rsid w:val="00027A6D"/>
    <w:rsid w:val="00031CDF"/>
    <w:rsid w:val="000328C6"/>
    <w:rsid w:val="00035950"/>
    <w:rsid w:val="000366C9"/>
    <w:rsid w:val="00037340"/>
    <w:rsid w:val="00045CDC"/>
    <w:rsid w:val="00046635"/>
    <w:rsid w:val="00046D5E"/>
    <w:rsid w:val="00047687"/>
    <w:rsid w:val="000502B1"/>
    <w:rsid w:val="00050891"/>
    <w:rsid w:val="000534DE"/>
    <w:rsid w:val="00053521"/>
    <w:rsid w:val="000542B4"/>
    <w:rsid w:val="00054349"/>
    <w:rsid w:val="00054475"/>
    <w:rsid w:val="00060678"/>
    <w:rsid w:val="000612EE"/>
    <w:rsid w:val="00061D7B"/>
    <w:rsid w:val="00062C8B"/>
    <w:rsid w:val="00063756"/>
    <w:rsid w:val="00064AAD"/>
    <w:rsid w:val="00065A7E"/>
    <w:rsid w:val="00065FAF"/>
    <w:rsid w:val="0006616D"/>
    <w:rsid w:val="00066D41"/>
    <w:rsid w:val="000705EC"/>
    <w:rsid w:val="0007376A"/>
    <w:rsid w:val="00073E0F"/>
    <w:rsid w:val="00076CE7"/>
    <w:rsid w:val="000777F7"/>
    <w:rsid w:val="000805D6"/>
    <w:rsid w:val="0008168F"/>
    <w:rsid w:val="000821E9"/>
    <w:rsid w:val="000822EB"/>
    <w:rsid w:val="000827A7"/>
    <w:rsid w:val="00083062"/>
    <w:rsid w:val="0008341D"/>
    <w:rsid w:val="00085672"/>
    <w:rsid w:val="0008789F"/>
    <w:rsid w:val="000879A7"/>
    <w:rsid w:val="0009047D"/>
    <w:rsid w:val="0009078B"/>
    <w:rsid w:val="00092BA7"/>
    <w:rsid w:val="00092FE2"/>
    <w:rsid w:val="00094771"/>
    <w:rsid w:val="000A41D7"/>
    <w:rsid w:val="000A5881"/>
    <w:rsid w:val="000A693B"/>
    <w:rsid w:val="000A7604"/>
    <w:rsid w:val="000A77A5"/>
    <w:rsid w:val="000B5366"/>
    <w:rsid w:val="000B7A7F"/>
    <w:rsid w:val="000B7EB8"/>
    <w:rsid w:val="000C0515"/>
    <w:rsid w:val="000C0A6D"/>
    <w:rsid w:val="000C0BF7"/>
    <w:rsid w:val="000C272E"/>
    <w:rsid w:val="000D0795"/>
    <w:rsid w:val="000D0ED8"/>
    <w:rsid w:val="000D1EE6"/>
    <w:rsid w:val="000D494E"/>
    <w:rsid w:val="000D4A7F"/>
    <w:rsid w:val="000D783E"/>
    <w:rsid w:val="000E1F17"/>
    <w:rsid w:val="000E2D7B"/>
    <w:rsid w:val="000E3A3C"/>
    <w:rsid w:val="000E5CA5"/>
    <w:rsid w:val="000E7C24"/>
    <w:rsid w:val="000F0754"/>
    <w:rsid w:val="000F0D40"/>
    <w:rsid w:val="000F1FC9"/>
    <w:rsid w:val="000F60F1"/>
    <w:rsid w:val="000F686C"/>
    <w:rsid w:val="00100FF3"/>
    <w:rsid w:val="00101C95"/>
    <w:rsid w:val="0010373F"/>
    <w:rsid w:val="0010432D"/>
    <w:rsid w:val="00104671"/>
    <w:rsid w:val="00110BF7"/>
    <w:rsid w:val="001119B3"/>
    <w:rsid w:val="001138B5"/>
    <w:rsid w:val="00115F9E"/>
    <w:rsid w:val="00116A4D"/>
    <w:rsid w:val="00116C66"/>
    <w:rsid w:val="001172EE"/>
    <w:rsid w:val="00121B9B"/>
    <w:rsid w:val="00121C48"/>
    <w:rsid w:val="00121E3E"/>
    <w:rsid w:val="00126A5C"/>
    <w:rsid w:val="00127CEA"/>
    <w:rsid w:val="00127D17"/>
    <w:rsid w:val="00127D7A"/>
    <w:rsid w:val="001322AC"/>
    <w:rsid w:val="0013265A"/>
    <w:rsid w:val="00133C26"/>
    <w:rsid w:val="00134751"/>
    <w:rsid w:val="00134E00"/>
    <w:rsid w:val="00137571"/>
    <w:rsid w:val="001432FD"/>
    <w:rsid w:val="001433A4"/>
    <w:rsid w:val="00145D4E"/>
    <w:rsid w:val="00151C4B"/>
    <w:rsid w:val="00153470"/>
    <w:rsid w:val="00153C0A"/>
    <w:rsid w:val="0015541C"/>
    <w:rsid w:val="001561BF"/>
    <w:rsid w:val="00157546"/>
    <w:rsid w:val="00164E59"/>
    <w:rsid w:val="00165872"/>
    <w:rsid w:val="0016763D"/>
    <w:rsid w:val="00167786"/>
    <w:rsid w:val="001705A0"/>
    <w:rsid w:val="00170669"/>
    <w:rsid w:val="00170F60"/>
    <w:rsid w:val="00172990"/>
    <w:rsid w:val="00172C18"/>
    <w:rsid w:val="00173434"/>
    <w:rsid w:val="00173AA3"/>
    <w:rsid w:val="00173CD7"/>
    <w:rsid w:val="001745AA"/>
    <w:rsid w:val="00175917"/>
    <w:rsid w:val="00176098"/>
    <w:rsid w:val="00180EA9"/>
    <w:rsid w:val="00181B55"/>
    <w:rsid w:val="00183625"/>
    <w:rsid w:val="00183A8E"/>
    <w:rsid w:val="001843AB"/>
    <w:rsid w:val="00185D48"/>
    <w:rsid w:val="001904C8"/>
    <w:rsid w:val="00191B81"/>
    <w:rsid w:val="00191DB5"/>
    <w:rsid w:val="00191E97"/>
    <w:rsid w:val="00191F81"/>
    <w:rsid w:val="00192192"/>
    <w:rsid w:val="00193060"/>
    <w:rsid w:val="001932B8"/>
    <w:rsid w:val="001940A8"/>
    <w:rsid w:val="0019612D"/>
    <w:rsid w:val="0019732A"/>
    <w:rsid w:val="001978F3"/>
    <w:rsid w:val="001A1350"/>
    <w:rsid w:val="001A15E9"/>
    <w:rsid w:val="001A218F"/>
    <w:rsid w:val="001A5924"/>
    <w:rsid w:val="001A5F5F"/>
    <w:rsid w:val="001A68F5"/>
    <w:rsid w:val="001B112C"/>
    <w:rsid w:val="001B1613"/>
    <w:rsid w:val="001B5031"/>
    <w:rsid w:val="001B5CD8"/>
    <w:rsid w:val="001B7B52"/>
    <w:rsid w:val="001B7CAA"/>
    <w:rsid w:val="001C0F22"/>
    <w:rsid w:val="001C2082"/>
    <w:rsid w:val="001C25CA"/>
    <w:rsid w:val="001C2FDD"/>
    <w:rsid w:val="001C428E"/>
    <w:rsid w:val="001D05FC"/>
    <w:rsid w:val="001D23DE"/>
    <w:rsid w:val="001D4013"/>
    <w:rsid w:val="001D5BE1"/>
    <w:rsid w:val="001E0A1D"/>
    <w:rsid w:val="001E237C"/>
    <w:rsid w:val="001E2C44"/>
    <w:rsid w:val="001E40AC"/>
    <w:rsid w:val="001E444B"/>
    <w:rsid w:val="001E59CD"/>
    <w:rsid w:val="001E6269"/>
    <w:rsid w:val="001E736E"/>
    <w:rsid w:val="001F4F4C"/>
    <w:rsid w:val="001F5B06"/>
    <w:rsid w:val="00202482"/>
    <w:rsid w:val="00203016"/>
    <w:rsid w:val="00204A78"/>
    <w:rsid w:val="00205DDA"/>
    <w:rsid w:val="0020632D"/>
    <w:rsid w:val="002069F9"/>
    <w:rsid w:val="00206E44"/>
    <w:rsid w:val="002109C6"/>
    <w:rsid w:val="002130E0"/>
    <w:rsid w:val="00213C21"/>
    <w:rsid w:val="00214553"/>
    <w:rsid w:val="0021482A"/>
    <w:rsid w:val="00215464"/>
    <w:rsid w:val="00217AF0"/>
    <w:rsid w:val="002254B1"/>
    <w:rsid w:val="00225967"/>
    <w:rsid w:val="00231247"/>
    <w:rsid w:val="00232405"/>
    <w:rsid w:val="00232E24"/>
    <w:rsid w:val="0023385E"/>
    <w:rsid w:val="0023475C"/>
    <w:rsid w:val="00235F3A"/>
    <w:rsid w:val="00236621"/>
    <w:rsid w:val="00237A9F"/>
    <w:rsid w:val="00240075"/>
    <w:rsid w:val="00240621"/>
    <w:rsid w:val="002445D0"/>
    <w:rsid w:val="002462AC"/>
    <w:rsid w:val="00247C86"/>
    <w:rsid w:val="002501FA"/>
    <w:rsid w:val="002527A1"/>
    <w:rsid w:val="00253664"/>
    <w:rsid w:val="00253B16"/>
    <w:rsid w:val="00253DD3"/>
    <w:rsid w:val="00255B85"/>
    <w:rsid w:val="00256753"/>
    <w:rsid w:val="002579E2"/>
    <w:rsid w:val="00262EE1"/>
    <w:rsid w:val="002635F4"/>
    <w:rsid w:val="00264C20"/>
    <w:rsid w:val="00265CB9"/>
    <w:rsid w:val="00266888"/>
    <w:rsid w:val="0026694C"/>
    <w:rsid w:val="00267025"/>
    <w:rsid w:val="00270C1B"/>
    <w:rsid w:val="00271DD6"/>
    <w:rsid w:val="00271FEB"/>
    <w:rsid w:val="0027569B"/>
    <w:rsid w:val="00276507"/>
    <w:rsid w:val="00277F67"/>
    <w:rsid w:val="0028174C"/>
    <w:rsid w:val="00281A31"/>
    <w:rsid w:val="002833EE"/>
    <w:rsid w:val="00285C83"/>
    <w:rsid w:val="002878C2"/>
    <w:rsid w:val="00290C96"/>
    <w:rsid w:val="0029108F"/>
    <w:rsid w:val="00291A2E"/>
    <w:rsid w:val="002929E3"/>
    <w:rsid w:val="00294A7E"/>
    <w:rsid w:val="002961DE"/>
    <w:rsid w:val="00296E28"/>
    <w:rsid w:val="00297691"/>
    <w:rsid w:val="002A3E8C"/>
    <w:rsid w:val="002B00A5"/>
    <w:rsid w:val="002B21A9"/>
    <w:rsid w:val="002B361E"/>
    <w:rsid w:val="002B3A91"/>
    <w:rsid w:val="002B5358"/>
    <w:rsid w:val="002B6609"/>
    <w:rsid w:val="002B771C"/>
    <w:rsid w:val="002C0B2A"/>
    <w:rsid w:val="002C0F84"/>
    <w:rsid w:val="002C18F1"/>
    <w:rsid w:val="002C2248"/>
    <w:rsid w:val="002C2D6E"/>
    <w:rsid w:val="002C52CC"/>
    <w:rsid w:val="002C5C75"/>
    <w:rsid w:val="002C68C0"/>
    <w:rsid w:val="002C6A87"/>
    <w:rsid w:val="002C6C53"/>
    <w:rsid w:val="002D00EF"/>
    <w:rsid w:val="002D16C8"/>
    <w:rsid w:val="002D1784"/>
    <w:rsid w:val="002D22CA"/>
    <w:rsid w:val="002D230A"/>
    <w:rsid w:val="002D34C4"/>
    <w:rsid w:val="002D4049"/>
    <w:rsid w:val="002D58A7"/>
    <w:rsid w:val="002E1D23"/>
    <w:rsid w:val="002E3015"/>
    <w:rsid w:val="002E316B"/>
    <w:rsid w:val="002E50CD"/>
    <w:rsid w:val="002E7F3B"/>
    <w:rsid w:val="002F0D4F"/>
    <w:rsid w:val="002F41E4"/>
    <w:rsid w:val="002F6F08"/>
    <w:rsid w:val="002F75B1"/>
    <w:rsid w:val="003057FF"/>
    <w:rsid w:val="003058EC"/>
    <w:rsid w:val="003061F1"/>
    <w:rsid w:val="00306581"/>
    <w:rsid w:val="00306808"/>
    <w:rsid w:val="0031029E"/>
    <w:rsid w:val="00311EB3"/>
    <w:rsid w:val="0031223A"/>
    <w:rsid w:val="00312726"/>
    <w:rsid w:val="00313621"/>
    <w:rsid w:val="0031440A"/>
    <w:rsid w:val="003150B2"/>
    <w:rsid w:val="00315851"/>
    <w:rsid w:val="0031681E"/>
    <w:rsid w:val="00322187"/>
    <w:rsid w:val="003232B5"/>
    <w:rsid w:val="00325455"/>
    <w:rsid w:val="0032684E"/>
    <w:rsid w:val="00326B39"/>
    <w:rsid w:val="003277C2"/>
    <w:rsid w:val="00331AB7"/>
    <w:rsid w:val="00332E91"/>
    <w:rsid w:val="00333631"/>
    <w:rsid w:val="003338FB"/>
    <w:rsid w:val="00333C43"/>
    <w:rsid w:val="00334935"/>
    <w:rsid w:val="00334DF1"/>
    <w:rsid w:val="00334FE2"/>
    <w:rsid w:val="00335722"/>
    <w:rsid w:val="003359E9"/>
    <w:rsid w:val="003408BE"/>
    <w:rsid w:val="0034185B"/>
    <w:rsid w:val="00342CC3"/>
    <w:rsid w:val="00342F93"/>
    <w:rsid w:val="003447FD"/>
    <w:rsid w:val="00347136"/>
    <w:rsid w:val="003474F8"/>
    <w:rsid w:val="00350B5C"/>
    <w:rsid w:val="003511C4"/>
    <w:rsid w:val="00351A41"/>
    <w:rsid w:val="00352365"/>
    <w:rsid w:val="003538E4"/>
    <w:rsid w:val="0035399A"/>
    <w:rsid w:val="003543FC"/>
    <w:rsid w:val="00354627"/>
    <w:rsid w:val="0035569E"/>
    <w:rsid w:val="00356A50"/>
    <w:rsid w:val="00357EB0"/>
    <w:rsid w:val="003615ED"/>
    <w:rsid w:val="0036174A"/>
    <w:rsid w:val="0036192B"/>
    <w:rsid w:val="00362366"/>
    <w:rsid w:val="00364967"/>
    <w:rsid w:val="00364B6E"/>
    <w:rsid w:val="00364BA9"/>
    <w:rsid w:val="003650F7"/>
    <w:rsid w:val="00367384"/>
    <w:rsid w:val="003705F1"/>
    <w:rsid w:val="003708F6"/>
    <w:rsid w:val="00372021"/>
    <w:rsid w:val="003731F1"/>
    <w:rsid w:val="0037549E"/>
    <w:rsid w:val="003774B7"/>
    <w:rsid w:val="00377F32"/>
    <w:rsid w:val="00380C67"/>
    <w:rsid w:val="00381295"/>
    <w:rsid w:val="00383241"/>
    <w:rsid w:val="003840E4"/>
    <w:rsid w:val="00385C79"/>
    <w:rsid w:val="00386742"/>
    <w:rsid w:val="00390212"/>
    <w:rsid w:val="00390812"/>
    <w:rsid w:val="00392D38"/>
    <w:rsid w:val="003935E1"/>
    <w:rsid w:val="00394D45"/>
    <w:rsid w:val="00395462"/>
    <w:rsid w:val="003A1C8B"/>
    <w:rsid w:val="003A1F0B"/>
    <w:rsid w:val="003A2852"/>
    <w:rsid w:val="003A30CE"/>
    <w:rsid w:val="003A49E7"/>
    <w:rsid w:val="003A65D0"/>
    <w:rsid w:val="003A758E"/>
    <w:rsid w:val="003B1C02"/>
    <w:rsid w:val="003B2500"/>
    <w:rsid w:val="003B2721"/>
    <w:rsid w:val="003B2820"/>
    <w:rsid w:val="003B2E99"/>
    <w:rsid w:val="003B3FC9"/>
    <w:rsid w:val="003B520F"/>
    <w:rsid w:val="003B5756"/>
    <w:rsid w:val="003B64AA"/>
    <w:rsid w:val="003C2D83"/>
    <w:rsid w:val="003C52C9"/>
    <w:rsid w:val="003C538C"/>
    <w:rsid w:val="003C752F"/>
    <w:rsid w:val="003D16BE"/>
    <w:rsid w:val="003D1BB1"/>
    <w:rsid w:val="003D1D41"/>
    <w:rsid w:val="003D2522"/>
    <w:rsid w:val="003D254D"/>
    <w:rsid w:val="003D363C"/>
    <w:rsid w:val="003D3E4A"/>
    <w:rsid w:val="003E08BE"/>
    <w:rsid w:val="003E2DFF"/>
    <w:rsid w:val="003E39A4"/>
    <w:rsid w:val="003E47C8"/>
    <w:rsid w:val="003E581E"/>
    <w:rsid w:val="003F0738"/>
    <w:rsid w:val="003F3FBD"/>
    <w:rsid w:val="003F485F"/>
    <w:rsid w:val="003F60EF"/>
    <w:rsid w:val="003F77E5"/>
    <w:rsid w:val="004001F4"/>
    <w:rsid w:val="00401DFC"/>
    <w:rsid w:val="00404E74"/>
    <w:rsid w:val="0040525D"/>
    <w:rsid w:val="00405E23"/>
    <w:rsid w:val="00405E38"/>
    <w:rsid w:val="0040606C"/>
    <w:rsid w:val="004073FD"/>
    <w:rsid w:val="00407DC6"/>
    <w:rsid w:val="00410159"/>
    <w:rsid w:val="00410313"/>
    <w:rsid w:val="00411CEA"/>
    <w:rsid w:val="004177F0"/>
    <w:rsid w:val="00423715"/>
    <w:rsid w:val="00423C26"/>
    <w:rsid w:val="00424B4C"/>
    <w:rsid w:val="00427864"/>
    <w:rsid w:val="00427912"/>
    <w:rsid w:val="0043048C"/>
    <w:rsid w:val="00435D7B"/>
    <w:rsid w:val="004371A6"/>
    <w:rsid w:val="00440F72"/>
    <w:rsid w:val="004427CE"/>
    <w:rsid w:val="004446F1"/>
    <w:rsid w:val="0044616D"/>
    <w:rsid w:val="00446D4B"/>
    <w:rsid w:val="004521BA"/>
    <w:rsid w:val="004522CE"/>
    <w:rsid w:val="00453AFA"/>
    <w:rsid w:val="00454CCD"/>
    <w:rsid w:val="0045576D"/>
    <w:rsid w:val="00460AC8"/>
    <w:rsid w:val="0046464E"/>
    <w:rsid w:val="004647DB"/>
    <w:rsid w:val="00465171"/>
    <w:rsid w:val="004671EA"/>
    <w:rsid w:val="00467B0F"/>
    <w:rsid w:val="00474ACA"/>
    <w:rsid w:val="004754E0"/>
    <w:rsid w:val="00483A82"/>
    <w:rsid w:val="00483E24"/>
    <w:rsid w:val="004841E8"/>
    <w:rsid w:val="0048483F"/>
    <w:rsid w:val="00494236"/>
    <w:rsid w:val="004951B4"/>
    <w:rsid w:val="00496773"/>
    <w:rsid w:val="004978DF"/>
    <w:rsid w:val="004A069D"/>
    <w:rsid w:val="004A10EF"/>
    <w:rsid w:val="004A227E"/>
    <w:rsid w:val="004A27F8"/>
    <w:rsid w:val="004A2C2C"/>
    <w:rsid w:val="004A38AF"/>
    <w:rsid w:val="004A4B8F"/>
    <w:rsid w:val="004A5192"/>
    <w:rsid w:val="004A617D"/>
    <w:rsid w:val="004A7956"/>
    <w:rsid w:val="004B5F90"/>
    <w:rsid w:val="004B60EA"/>
    <w:rsid w:val="004C37BB"/>
    <w:rsid w:val="004C3EA0"/>
    <w:rsid w:val="004C5D81"/>
    <w:rsid w:val="004C7128"/>
    <w:rsid w:val="004D0B1D"/>
    <w:rsid w:val="004D2814"/>
    <w:rsid w:val="004D4410"/>
    <w:rsid w:val="004D4F40"/>
    <w:rsid w:val="004E0A65"/>
    <w:rsid w:val="004E1C1A"/>
    <w:rsid w:val="004E2134"/>
    <w:rsid w:val="004E2BC2"/>
    <w:rsid w:val="004E4277"/>
    <w:rsid w:val="004E57A9"/>
    <w:rsid w:val="004E5D4E"/>
    <w:rsid w:val="004F0DB5"/>
    <w:rsid w:val="004F141B"/>
    <w:rsid w:val="004F20AA"/>
    <w:rsid w:val="004F7701"/>
    <w:rsid w:val="005001D7"/>
    <w:rsid w:val="00500421"/>
    <w:rsid w:val="005005B6"/>
    <w:rsid w:val="00500965"/>
    <w:rsid w:val="005028C1"/>
    <w:rsid w:val="00507AC3"/>
    <w:rsid w:val="00510579"/>
    <w:rsid w:val="00513714"/>
    <w:rsid w:val="00517C57"/>
    <w:rsid w:val="0052096A"/>
    <w:rsid w:val="00523C1C"/>
    <w:rsid w:val="00524E3A"/>
    <w:rsid w:val="00526A46"/>
    <w:rsid w:val="00526A78"/>
    <w:rsid w:val="00527FE7"/>
    <w:rsid w:val="0053034D"/>
    <w:rsid w:val="00530CEF"/>
    <w:rsid w:val="0053108C"/>
    <w:rsid w:val="00531DDC"/>
    <w:rsid w:val="00532667"/>
    <w:rsid w:val="00532877"/>
    <w:rsid w:val="005345FB"/>
    <w:rsid w:val="00534614"/>
    <w:rsid w:val="00535398"/>
    <w:rsid w:val="005357A4"/>
    <w:rsid w:val="005402A6"/>
    <w:rsid w:val="005402E9"/>
    <w:rsid w:val="00540DA9"/>
    <w:rsid w:val="005410B9"/>
    <w:rsid w:val="005443DA"/>
    <w:rsid w:val="00544932"/>
    <w:rsid w:val="00545028"/>
    <w:rsid w:val="005454CD"/>
    <w:rsid w:val="0054667C"/>
    <w:rsid w:val="005504C8"/>
    <w:rsid w:val="00551F2D"/>
    <w:rsid w:val="0055489F"/>
    <w:rsid w:val="00555C88"/>
    <w:rsid w:val="0055733D"/>
    <w:rsid w:val="00560799"/>
    <w:rsid w:val="0056098E"/>
    <w:rsid w:val="00562770"/>
    <w:rsid w:val="005640B6"/>
    <w:rsid w:val="00564467"/>
    <w:rsid w:val="00566472"/>
    <w:rsid w:val="00570EB1"/>
    <w:rsid w:val="0057275F"/>
    <w:rsid w:val="00573309"/>
    <w:rsid w:val="00575F20"/>
    <w:rsid w:val="00580BE2"/>
    <w:rsid w:val="00581074"/>
    <w:rsid w:val="00581396"/>
    <w:rsid w:val="0058330D"/>
    <w:rsid w:val="00586042"/>
    <w:rsid w:val="00586D77"/>
    <w:rsid w:val="00591383"/>
    <w:rsid w:val="00594247"/>
    <w:rsid w:val="005948CF"/>
    <w:rsid w:val="005953E9"/>
    <w:rsid w:val="00595588"/>
    <w:rsid w:val="00596E3F"/>
    <w:rsid w:val="0059773A"/>
    <w:rsid w:val="005A07A7"/>
    <w:rsid w:val="005A10A3"/>
    <w:rsid w:val="005A4EF2"/>
    <w:rsid w:val="005A4F62"/>
    <w:rsid w:val="005B0078"/>
    <w:rsid w:val="005B1CFA"/>
    <w:rsid w:val="005B272E"/>
    <w:rsid w:val="005B51C0"/>
    <w:rsid w:val="005C3776"/>
    <w:rsid w:val="005D02B9"/>
    <w:rsid w:val="005D0B24"/>
    <w:rsid w:val="005D1CFE"/>
    <w:rsid w:val="005D215F"/>
    <w:rsid w:val="005D6EBE"/>
    <w:rsid w:val="005D719E"/>
    <w:rsid w:val="005D77C0"/>
    <w:rsid w:val="005D7995"/>
    <w:rsid w:val="005E0193"/>
    <w:rsid w:val="005E038B"/>
    <w:rsid w:val="005E282F"/>
    <w:rsid w:val="005E3B92"/>
    <w:rsid w:val="005E44D7"/>
    <w:rsid w:val="005E4C29"/>
    <w:rsid w:val="005E7AD8"/>
    <w:rsid w:val="005F22B5"/>
    <w:rsid w:val="005F3F32"/>
    <w:rsid w:val="005F777A"/>
    <w:rsid w:val="00600A4C"/>
    <w:rsid w:val="0060101F"/>
    <w:rsid w:val="0060129C"/>
    <w:rsid w:val="006017BA"/>
    <w:rsid w:val="0060333C"/>
    <w:rsid w:val="00603DEF"/>
    <w:rsid w:val="00605705"/>
    <w:rsid w:val="00607AEF"/>
    <w:rsid w:val="00607E21"/>
    <w:rsid w:val="00613992"/>
    <w:rsid w:val="0061656F"/>
    <w:rsid w:val="0061794B"/>
    <w:rsid w:val="00622653"/>
    <w:rsid w:val="00632B0E"/>
    <w:rsid w:val="00634E8A"/>
    <w:rsid w:val="00635181"/>
    <w:rsid w:val="006373F9"/>
    <w:rsid w:val="006413A1"/>
    <w:rsid w:val="0064228B"/>
    <w:rsid w:val="00642755"/>
    <w:rsid w:val="006440C8"/>
    <w:rsid w:val="0065079D"/>
    <w:rsid w:val="00650E93"/>
    <w:rsid w:val="00651823"/>
    <w:rsid w:val="0065254C"/>
    <w:rsid w:val="0065522B"/>
    <w:rsid w:val="00655918"/>
    <w:rsid w:val="006574EA"/>
    <w:rsid w:val="0065757E"/>
    <w:rsid w:val="006604C0"/>
    <w:rsid w:val="006609F8"/>
    <w:rsid w:val="00663688"/>
    <w:rsid w:val="00663793"/>
    <w:rsid w:val="00663F11"/>
    <w:rsid w:val="00664BFF"/>
    <w:rsid w:val="00665211"/>
    <w:rsid w:val="00666880"/>
    <w:rsid w:val="00666963"/>
    <w:rsid w:val="00667AC5"/>
    <w:rsid w:val="006745B9"/>
    <w:rsid w:val="00674809"/>
    <w:rsid w:val="0067571B"/>
    <w:rsid w:val="006759F6"/>
    <w:rsid w:val="00680732"/>
    <w:rsid w:val="00680CE4"/>
    <w:rsid w:val="00681E10"/>
    <w:rsid w:val="006843BE"/>
    <w:rsid w:val="00684E22"/>
    <w:rsid w:val="00684E79"/>
    <w:rsid w:val="00685747"/>
    <w:rsid w:val="00687107"/>
    <w:rsid w:val="006916B4"/>
    <w:rsid w:val="00691B64"/>
    <w:rsid w:val="0069404D"/>
    <w:rsid w:val="0069422B"/>
    <w:rsid w:val="00694FC5"/>
    <w:rsid w:val="006A0033"/>
    <w:rsid w:val="006A0F9A"/>
    <w:rsid w:val="006A612C"/>
    <w:rsid w:val="006B022F"/>
    <w:rsid w:val="006B190B"/>
    <w:rsid w:val="006B244A"/>
    <w:rsid w:val="006B668C"/>
    <w:rsid w:val="006B66E7"/>
    <w:rsid w:val="006C2317"/>
    <w:rsid w:val="006C2B35"/>
    <w:rsid w:val="006C3CBD"/>
    <w:rsid w:val="006C6E61"/>
    <w:rsid w:val="006C7A23"/>
    <w:rsid w:val="006D4B85"/>
    <w:rsid w:val="006D4D41"/>
    <w:rsid w:val="006D4E5B"/>
    <w:rsid w:val="006D569E"/>
    <w:rsid w:val="006D7608"/>
    <w:rsid w:val="006D7BD2"/>
    <w:rsid w:val="006D7E6C"/>
    <w:rsid w:val="006E0162"/>
    <w:rsid w:val="006E0B74"/>
    <w:rsid w:val="006E2326"/>
    <w:rsid w:val="006E2AB6"/>
    <w:rsid w:val="006E2B8C"/>
    <w:rsid w:val="006E5AE3"/>
    <w:rsid w:val="006E625F"/>
    <w:rsid w:val="006E64B5"/>
    <w:rsid w:val="006E66E3"/>
    <w:rsid w:val="006F565A"/>
    <w:rsid w:val="00700444"/>
    <w:rsid w:val="00702545"/>
    <w:rsid w:val="00702CF8"/>
    <w:rsid w:val="00703B67"/>
    <w:rsid w:val="0070469C"/>
    <w:rsid w:val="00705274"/>
    <w:rsid w:val="00707C27"/>
    <w:rsid w:val="0071082A"/>
    <w:rsid w:val="00711311"/>
    <w:rsid w:val="00712085"/>
    <w:rsid w:val="00715FEE"/>
    <w:rsid w:val="007171F9"/>
    <w:rsid w:val="00717DD6"/>
    <w:rsid w:val="007200D4"/>
    <w:rsid w:val="007202B0"/>
    <w:rsid w:val="00722047"/>
    <w:rsid w:val="007235D8"/>
    <w:rsid w:val="00727190"/>
    <w:rsid w:val="00734D5A"/>
    <w:rsid w:val="007366C7"/>
    <w:rsid w:val="00737C63"/>
    <w:rsid w:val="00741316"/>
    <w:rsid w:val="007428C2"/>
    <w:rsid w:val="007450D5"/>
    <w:rsid w:val="00745931"/>
    <w:rsid w:val="00746CEA"/>
    <w:rsid w:val="007470B5"/>
    <w:rsid w:val="00747C00"/>
    <w:rsid w:val="007507FB"/>
    <w:rsid w:val="00750A63"/>
    <w:rsid w:val="00751C65"/>
    <w:rsid w:val="00752961"/>
    <w:rsid w:val="0075539D"/>
    <w:rsid w:val="007565A1"/>
    <w:rsid w:val="00760DDF"/>
    <w:rsid w:val="0076290B"/>
    <w:rsid w:val="00762A0F"/>
    <w:rsid w:val="0076425A"/>
    <w:rsid w:val="007642B3"/>
    <w:rsid w:val="00765272"/>
    <w:rsid w:val="00765C2F"/>
    <w:rsid w:val="00771C23"/>
    <w:rsid w:val="00775179"/>
    <w:rsid w:val="00775509"/>
    <w:rsid w:val="00780F65"/>
    <w:rsid w:val="007816E2"/>
    <w:rsid w:val="00781DF0"/>
    <w:rsid w:val="007822A7"/>
    <w:rsid w:val="00783BE5"/>
    <w:rsid w:val="0079250F"/>
    <w:rsid w:val="0079336C"/>
    <w:rsid w:val="007933EE"/>
    <w:rsid w:val="00794432"/>
    <w:rsid w:val="00794EC2"/>
    <w:rsid w:val="007A0880"/>
    <w:rsid w:val="007A5078"/>
    <w:rsid w:val="007A5D4E"/>
    <w:rsid w:val="007B090B"/>
    <w:rsid w:val="007B331E"/>
    <w:rsid w:val="007B4240"/>
    <w:rsid w:val="007B489C"/>
    <w:rsid w:val="007B4D6E"/>
    <w:rsid w:val="007B6655"/>
    <w:rsid w:val="007C08B7"/>
    <w:rsid w:val="007C1B62"/>
    <w:rsid w:val="007C1C9E"/>
    <w:rsid w:val="007C3817"/>
    <w:rsid w:val="007C3A76"/>
    <w:rsid w:val="007C43DC"/>
    <w:rsid w:val="007C4637"/>
    <w:rsid w:val="007C55B5"/>
    <w:rsid w:val="007D2DCE"/>
    <w:rsid w:val="007D401B"/>
    <w:rsid w:val="007D405A"/>
    <w:rsid w:val="007D510E"/>
    <w:rsid w:val="007D5E88"/>
    <w:rsid w:val="007D7D26"/>
    <w:rsid w:val="007E05DD"/>
    <w:rsid w:val="007E08C3"/>
    <w:rsid w:val="007E1566"/>
    <w:rsid w:val="007E18E8"/>
    <w:rsid w:val="007E1A5A"/>
    <w:rsid w:val="007E2F63"/>
    <w:rsid w:val="007F0508"/>
    <w:rsid w:val="007F1430"/>
    <w:rsid w:val="007F4341"/>
    <w:rsid w:val="007F4D80"/>
    <w:rsid w:val="007F73EA"/>
    <w:rsid w:val="00800503"/>
    <w:rsid w:val="00801C21"/>
    <w:rsid w:val="00802AC5"/>
    <w:rsid w:val="0080332B"/>
    <w:rsid w:val="008034C5"/>
    <w:rsid w:val="0080510D"/>
    <w:rsid w:val="00805CC0"/>
    <w:rsid w:val="00806578"/>
    <w:rsid w:val="00810E86"/>
    <w:rsid w:val="00812582"/>
    <w:rsid w:val="00813C7A"/>
    <w:rsid w:val="00815704"/>
    <w:rsid w:val="00816FE0"/>
    <w:rsid w:val="0081753B"/>
    <w:rsid w:val="00817543"/>
    <w:rsid w:val="0081788B"/>
    <w:rsid w:val="00817A6B"/>
    <w:rsid w:val="00820E73"/>
    <w:rsid w:val="00821F9B"/>
    <w:rsid w:val="00824064"/>
    <w:rsid w:val="00824659"/>
    <w:rsid w:val="00826BD7"/>
    <w:rsid w:val="00826C8F"/>
    <w:rsid w:val="008332F7"/>
    <w:rsid w:val="008333E1"/>
    <w:rsid w:val="00833F5F"/>
    <w:rsid w:val="008344A1"/>
    <w:rsid w:val="0083457A"/>
    <w:rsid w:val="008414EF"/>
    <w:rsid w:val="0084649B"/>
    <w:rsid w:val="00846A16"/>
    <w:rsid w:val="00847575"/>
    <w:rsid w:val="0085031D"/>
    <w:rsid w:val="00853181"/>
    <w:rsid w:val="008536F9"/>
    <w:rsid w:val="008560F3"/>
    <w:rsid w:val="008564A0"/>
    <w:rsid w:val="00857938"/>
    <w:rsid w:val="00857B2B"/>
    <w:rsid w:val="00865334"/>
    <w:rsid w:val="008658BC"/>
    <w:rsid w:val="00866735"/>
    <w:rsid w:val="00866910"/>
    <w:rsid w:val="00867AAB"/>
    <w:rsid w:val="00867EC1"/>
    <w:rsid w:val="00870370"/>
    <w:rsid w:val="008719D1"/>
    <w:rsid w:val="00872429"/>
    <w:rsid w:val="00874B7B"/>
    <w:rsid w:val="00876C0A"/>
    <w:rsid w:val="0087705C"/>
    <w:rsid w:val="00877BB1"/>
    <w:rsid w:val="00877C55"/>
    <w:rsid w:val="0088043C"/>
    <w:rsid w:val="0088133F"/>
    <w:rsid w:val="008819D2"/>
    <w:rsid w:val="008824E7"/>
    <w:rsid w:val="008825DE"/>
    <w:rsid w:val="00882A58"/>
    <w:rsid w:val="0088665F"/>
    <w:rsid w:val="00886A7B"/>
    <w:rsid w:val="008908B3"/>
    <w:rsid w:val="00890C09"/>
    <w:rsid w:val="00890FC2"/>
    <w:rsid w:val="008921A0"/>
    <w:rsid w:val="0089316D"/>
    <w:rsid w:val="00894E6D"/>
    <w:rsid w:val="00897785"/>
    <w:rsid w:val="00897B05"/>
    <w:rsid w:val="00897E7D"/>
    <w:rsid w:val="008A13E5"/>
    <w:rsid w:val="008A1949"/>
    <w:rsid w:val="008A257B"/>
    <w:rsid w:val="008A6E2B"/>
    <w:rsid w:val="008B06B9"/>
    <w:rsid w:val="008B0E50"/>
    <w:rsid w:val="008B1222"/>
    <w:rsid w:val="008B2105"/>
    <w:rsid w:val="008B41E4"/>
    <w:rsid w:val="008B4776"/>
    <w:rsid w:val="008B4D6B"/>
    <w:rsid w:val="008B56D2"/>
    <w:rsid w:val="008C0094"/>
    <w:rsid w:val="008C0AF9"/>
    <w:rsid w:val="008C2695"/>
    <w:rsid w:val="008C2C7C"/>
    <w:rsid w:val="008C440A"/>
    <w:rsid w:val="008C4811"/>
    <w:rsid w:val="008C5470"/>
    <w:rsid w:val="008C6F2F"/>
    <w:rsid w:val="008C7F76"/>
    <w:rsid w:val="008C7FA4"/>
    <w:rsid w:val="008D0966"/>
    <w:rsid w:val="008D1476"/>
    <w:rsid w:val="008D15F3"/>
    <w:rsid w:val="008D1826"/>
    <w:rsid w:val="008D1A55"/>
    <w:rsid w:val="008D5555"/>
    <w:rsid w:val="008D745B"/>
    <w:rsid w:val="008D7B99"/>
    <w:rsid w:val="008D7F3E"/>
    <w:rsid w:val="008E5653"/>
    <w:rsid w:val="008E56C1"/>
    <w:rsid w:val="008E5876"/>
    <w:rsid w:val="008E7B42"/>
    <w:rsid w:val="008F043E"/>
    <w:rsid w:val="008F2E2A"/>
    <w:rsid w:val="008F309B"/>
    <w:rsid w:val="008F59FC"/>
    <w:rsid w:val="008F7A17"/>
    <w:rsid w:val="00900E26"/>
    <w:rsid w:val="00905600"/>
    <w:rsid w:val="00905F1B"/>
    <w:rsid w:val="009063F2"/>
    <w:rsid w:val="00906BDA"/>
    <w:rsid w:val="00906FFA"/>
    <w:rsid w:val="00907938"/>
    <w:rsid w:val="00910D25"/>
    <w:rsid w:val="00911F2A"/>
    <w:rsid w:val="00911F9F"/>
    <w:rsid w:val="009147C0"/>
    <w:rsid w:val="009223E6"/>
    <w:rsid w:val="00922998"/>
    <w:rsid w:val="0092487D"/>
    <w:rsid w:val="00924B63"/>
    <w:rsid w:val="00925899"/>
    <w:rsid w:val="009316D4"/>
    <w:rsid w:val="00932E68"/>
    <w:rsid w:val="00933467"/>
    <w:rsid w:val="00941E2E"/>
    <w:rsid w:val="009422DB"/>
    <w:rsid w:val="00942632"/>
    <w:rsid w:val="0094290C"/>
    <w:rsid w:val="00945916"/>
    <w:rsid w:val="00945ABE"/>
    <w:rsid w:val="00950C04"/>
    <w:rsid w:val="00952659"/>
    <w:rsid w:val="00960679"/>
    <w:rsid w:val="00963028"/>
    <w:rsid w:val="00963AC3"/>
    <w:rsid w:val="00963DA3"/>
    <w:rsid w:val="00965BC0"/>
    <w:rsid w:val="00972FB1"/>
    <w:rsid w:val="009731EA"/>
    <w:rsid w:val="00973D6C"/>
    <w:rsid w:val="009753B6"/>
    <w:rsid w:val="009808B4"/>
    <w:rsid w:val="00981EC1"/>
    <w:rsid w:val="00982056"/>
    <w:rsid w:val="009823E5"/>
    <w:rsid w:val="0098348F"/>
    <w:rsid w:val="009850A8"/>
    <w:rsid w:val="0098679E"/>
    <w:rsid w:val="00990B2C"/>
    <w:rsid w:val="00990FD9"/>
    <w:rsid w:val="00991F9E"/>
    <w:rsid w:val="00994257"/>
    <w:rsid w:val="00995E8A"/>
    <w:rsid w:val="00996324"/>
    <w:rsid w:val="00997474"/>
    <w:rsid w:val="009A1972"/>
    <w:rsid w:val="009A5769"/>
    <w:rsid w:val="009A6E35"/>
    <w:rsid w:val="009A7146"/>
    <w:rsid w:val="009A7682"/>
    <w:rsid w:val="009B1CA0"/>
    <w:rsid w:val="009B229E"/>
    <w:rsid w:val="009B2769"/>
    <w:rsid w:val="009B3C39"/>
    <w:rsid w:val="009B3F72"/>
    <w:rsid w:val="009B400D"/>
    <w:rsid w:val="009B529A"/>
    <w:rsid w:val="009B5992"/>
    <w:rsid w:val="009B6BDE"/>
    <w:rsid w:val="009B6E81"/>
    <w:rsid w:val="009C28D2"/>
    <w:rsid w:val="009C2CE3"/>
    <w:rsid w:val="009C3592"/>
    <w:rsid w:val="009C3E1E"/>
    <w:rsid w:val="009D15D6"/>
    <w:rsid w:val="009D406E"/>
    <w:rsid w:val="009D746F"/>
    <w:rsid w:val="009D7ECA"/>
    <w:rsid w:val="009E08FF"/>
    <w:rsid w:val="009E234B"/>
    <w:rsid w:val="009E422A"/>
    <w:rsid w:val="009E44F3"/>
    <w:rsid w:val="009E49C4"/>
    <w:rsid w:val="009E6092"/>
    <w:rsid w:val="009E6DE2"/>
    <w:rsid w:val="009F2140"/>
    <w:rsid w:val="009F2252"/>
    <w:rsid w:val="009F2580"/>
    <w:rsid w:val="009F32A0"/>
    <w:rsid w:val="009F39C6"/>
    <w:rsid w:val="009F5096"/>
    <w:rsid w:val="009F564E"/>
    <w:rsid w:val="009F5685"/>
    <w:rsid w:val="009F60FE"/>
    <w:rsid w:val="009F744A"/>
    <w:rsid w:val="009F7C88"/>
    <w:rsid w:val="00A003F5"/>
    <w:rsid w:val="00A00BAA"/>
    <w:rsid w:val="00A012B1"/>
    <w:rsid w:val="00A0157D"/>
    <w:rsid w:val="00A02447"/>
    <w:rsid w:val="00A0358D"/>
    <w:rsid w:val="00A053CF"/>
    <w:rsid w:val="00A1191B"/>
    <w:rsid w:val="00A12FE0"/>
    <w:rsid w:val="00A139BA"/>
    <w:rsid w:val="00A14129"/>
    <w:rsid w:val="00A14455"/>
    <w:rsid w:val="00A14922"/>
    <w:rsid w:val="00A14CBB"/>
    <w:rsid w:val="00A15DD6"/>
    <w:rsid w:val="00A215C9"/>
    <w:rsid w:val="00A25E30"/>
    <w:rsid w:val="00A25FF6"/>
    <w:rsid w:val="00A277F4"/>
    <w:rsid w:val="00A30149"/>
    <w:rsid w:val="00A34234"/>
    <w:rsid w:val="00A35ADF"/>
    <w:rsid w:val="00A36587"/>
    <w:rsid w:val="00A37AE3"/>
    <w:rsid w:val="00A42EDA"/>
    <w:rsid w:val="00A43631"/>
    <w:rsid w:val="00A4378C"/>
    <w:rsid w:val="00A45BDC"/>
    <w:rsid w:val="00A4733A"/>
    <w:rsid w:val="00A50D19"/>
    <w:rsid w:val="00A519FA"/>
    <w:rsid w:val="00A54863"/>
    <w:rsid w:val="00A55668"/>
    <w:rsid w:val="00A56F6C"/>
    <w:rsid w:val="00A572C8"/>
    <w:rsid w:val="00A5762A"/>
    <w:rsid w:val="00A61D4B"/>
    <w:rsid w:val="00A62A38"/>
    <w:rsid w:val="00A62A96"/>
    <w:rsid w:val="00A644BD"/>
    <w:rsid w:val="00A67474"/>
    <w:rsid w:val="00A67C4A"/>
    <w:rsid w:val="00A67D56"/>
    <w:rsid w:val="00A71430"/>
    <w:rsid w:val="00A761D5"/>
    <w:rsid w:val="00A77538"/>
    <w:rsid w:val="00A8208B"/>
    <w:rsid w:val="00A84127"/>
    <w:rsid w:val="00A8631E"/>
    <w:rsid w:val="00A90C46"/>
    <w:rsid w:val="00A91680"/>
    <w:rsid w:val="00A93BA3"/>
    <w:rsid w:val="00A95F37"/>
    <w:rsid w:val="00A95FD4"/>
    <w:rsid w:val="00AA096A"/>
    <w:rsid w:val="00AA0DBD"/>
    <w:rsid w:val="00AA3C10"/>
    <w:rsid w:val="00AA4409"/>
    <w:rsid w:val="00AA476D"/>
    <w:rsid w:val="00AA649D"/>
    <w:rsid w:val="00AA6542"/>
    <w:rsid w:val="00AA6A3E"/>
    <w:rsid w:val="00AB1195"/>
    <w:rsid w:val="00AB20DB"/>
    <w:rsid w:val="00AB2206"/>
    <w:rsid w:val="00AB5A90"/>
    <w:rsid w:val="00AB6070"/>
    <w:rsid w:val="00AC0501"/>
    <w:rsid w:val="00AC0571"/>
    <w:rsid w:val="00AC0BDF"/>
    <w:rsid w:val="00AC18DC"/>
    <w:rsid w:val="00AC309B"/>
    <w:rsid w:val="00AC3A9E"/>
    <w:rsid w:val="00AC40D2"/>
    <w:rsid w:val="00AC4710"/>
    <w:rsid w:val="00AC49F3"/>
    <w:rsid w:val="00AC53B8"/>
    <w:rsid w:val="00AC747D"/>
    <w:rsid w:val="00AC76AA"/>
    <w:rsid w:val="00AD2984"/>
    <w:rsid w:val="00AD2B5A"/>
    <w:rsid w:val="00AD2ECB"/>
    <w:rsid w:val="00AD5507"/>
    <w:rsid w:val="00AD5969"/>
    <w:rsid w:val="00AE38B4"/>
    <w:rsid w:val="00AE6B02"/>
    <w:rsid w:val="00AE773C"/>
    <w:rsid w:val="00AF3E9D"/>
    <w:rsid w:val="00AF58B4"/>
    <w:rsid w:val="00AF5B1D"/>
    <w:rsid w:val="00AF6A09"/>
    <w:rsid w:val="00AF70E9"/>
    <w:rsid w:val="00B02484"/>
    <w:rsid w:val="00B049D8"/>
    <w:rsid w:val="00B05078"/>
    <w:rsid w:val="00B056EC"/>
    <w:rsid w:val="00B102B7"/>
    <w:rsid w:val="00B13DA7"/>
    <w:rsid w:val="00B200B0"/>
    <w:rsid w:val="00B2148D"/>
    <w:rsid w:val="00B264BB"/>
    <w:rsid w:val="00B31AC6"/>
    <w:rsid w:val="00B32C7B"/>
    <w:rsid w:val="00B33CCD"/>
    <w:rsid w:val="00B34B88"/>
    <w:rsid w:val="00B34CC3"/>
    <w:rsid w:val="00B35788"/>
    <w:rsid w:val="00B35CD8"/>
    <w:rsid w:val="00B36607"/>
    <w:rsid w:val="00B4025E"/>
    <w:rsid w:val="00B45C92"/>
    <w:rsid w:val="00B465CD"/>
    <w:rsid w:val="00B51919"/>
    <w:rsid w:val="00B530A7"/>
    <w:rsid w:val="00B538A0"/>
    <w:rsid w:val="00B54C6F"/>
    <w:rsid w:val="00B5725D"/>
    <w:rsid w:val="00B60C6D"/>
    <w:rsid w:val="00B623F2"/>
    <w:rsid w:val="00B63266"/>
    <w:rsid w:val="00B647CC"/>
    <w:rsid w:val="00B65258"/>
    <w:rsid w:val="00B65745"/>
    <w:rsid w:val="00B6700A"/>
    <w:rsid w:val="00B70E99"/>
    <w:rsid w:val="00B72EF3"/>
    <w:rsid w:val="00B72EF5"/>
    <w:rsid w:val="00B72F65"/>
    <w:rsid w:val="00B75295"/>
    <w:rsid w:val="00B7658C"/>
    <w:rsid w:val="00B81FB7"/>
    <w:rsid w:val="00B8236D"/>
    <w:rsid w:val="00B825DE"/>
    <w:rsid w:val="00B83BE6"/>
    <w:rsid w:val="00B83CB5"/>
    <w:rsid w:val="00B84893"/>
    <w:rsid w:val="00B857D2"/>
    <w:rsid w:val="00B863C3"/>
    <w:rsid w:val="00B86E74"/>
    <w:rsid w:val="00B9083E"/>
    <w:rsid w:val="00B95EAD"/>
    <w:rsid w:val="00B96429"/>
    <w:rsid w:val="00B96448"/>
    <w:rsid w:val="00B97EC6"/>
    <w:rsid w:val="00BA12FF"/>
    <w:rsid w:val="00BA25E7"/>
    <w:rsid w:val="00BA271A"/>
    <w:rsid w:val="00BA2F43"/>
    <w:rsid w:val="00BA3758"/>
    <w:rsid w:val="00BA3AAE"/>
    <w:rsid w:val="00BA5EB6"/>
    <w:rsid w:val="00BB08E2"/>
    <w:rsid w:val="00BB1EF4"/>
    <w:rsid w:val="00BB23DA"/>
    <w:rsid w:val="00BB2620"/>
    <w:rsid w:val="00BB494E"/>
    <w:rsid w:val="00BB7A60"/>
    <w:rsid w:val="00BC17FF"/>
    <w:rsid w:val="00BC309E"/>
    <w:rsid w:val="00BC3BFE"/>
    <w:rsid w:val="00BC57EB"/>
    <w:rsid w:val="00BC5AE4"/>
    <w:rsid w:val="00BC6B54"/>
    <w:rsid w:val="00BC6FD7"/>
    <w:rsid w:val="00BC75C7"/>
    <w:rsid w:val="00BC7BAB"/>
    <w:rsid w:val="00BD2215"/>
    <w:rsid w:val="00BD5473"/>
    <w:rsid w:val="00BD61E9"/>
    <w:rsid w:val="00BD77D7"/>
    <w:rsid w:val="00BE38AA"/>
    <w:rsid w:val="00BE42ED"/>
    <w:rsid w:val="00BE78B5"/>
    <w:rsid w:val="00BE7B8C"/>
    <w:rsid w:val="00BF281E"/>
    <w:rsid w:val="00BF68A3"/>
    <w:rsid w:val="00BF6A88"/>
    <w:rsid w:val="00BF7D24"/>
    <w:rsid w:val="00C00D31"/>
    <w:rsid w:val="00C02EC0"/>
    <w:rsid w:val="00C04899"/>
    <w:rsid w:val="00C06DE5"/>
    <w:rsid w:val="00C105D9"/>
    <w:rsid w:val="00C108D4"/>
    <w:rsid w:val="00C139CD"/>
    <w:rsid w:val="00C157C6"/>
    <w:rsid w:val="00C1724F"/>
    <w:rsid w:val="00C17B5C"/>
    <w:rsid w:val="00C21676"/>
    <w:rsid w:val="00C21DEE"/>
    <w:rsid w:val="00C22F78"/>
    <w:rsid w:val="00C231A7"/>
    <w:rsid w:val="00C24321"/>
    <w:rsid w:val="00C24E97"/>
    <w:rsid w:val="00C25A94"/>
    <w:rsid w:val="00C27D54"/>
    <w:rsid w:val="00C27F76"/>
    <w:rsid w:val="00C31473"/>
    <w:rsid w:val="00C31474"/>
    <w:rsid w:val="00C317A9"/>
    <w:rsid w:val="00C319F2"/>
    <w:rsid w:val="00C32AAA"/>
    <w:rsid w:val="00C330CE"/>
    <w:rsid w:val="00C34E75"/>
    <w:rsid w:val="00C35C61"/>
    <w:rsid w:val="00C35E7F"/>
    <w:rsid w:val="00C412BA"/>
    <w:rsid w:val="00C43C0F"/>
    <w:rsid w:val="00C51AAD"/>
    <w:rsid w:val="00C522C3"/>
    <w:rsid w:val="00C5492A"/>
    <w:rsid w:val="00C54BDB"/>
    <w:rsid w:val="00C55E42"/>
    <w:rsid w:val="00C5729B"/>
    <w:rsid w:val="00C601CE"/>
    <w:rsid w:val="00C602EF"/>
    <w:rsid w:val="00C62D40"/>
    <w:rsid w:val="00C62E6F"/>
    <w:rsid w:val="00C62F78"/>
    <w:rsid w:val="00C63CC5"/>
    <w:rsid w:val="00C63FED"/>
    <w:rsid w:val="00C64362"/>
    <w:rsid w:val="00C65F58"/>
    <w:rsid w:val="00C73A17"/>
    <w:rsid w:val="00C760CB"/>
    <w:rsid w:val="00C76DFA"/>
    <w:rsid w:val="00C8075D"/>
    <w:rsid w:val="00C812B1"/>
    <w:rsid w:val="00C81997"/>
    <w:rsid w:val="00C82A18"/>
    <w:rsid w:val="00C83EED"/>
    <w:rsid w:val="00C84274"/>
    <w:rsid w:val="00C84825"/>
    <w:rsid w:val="00C849F8"/>
    <w:rsid w:val="00C8721E"/>
    <w:rsid w:val="00C90001"/>
    <w:rsid w:val="00C952DA"/>
    <w:rsid w:val="00C9531E"/>
    <w:rsid w:val="00C95DAE"/>
    <w:rsid w:val="00C97806"/>
    <w:rsid w:val="00CB1166"/>
    <w:rsid w:val="00CB1740"/>
    <w:rsid w:val="00CB1764"/>
    <w:rsid w:val="00CB1D04"/>
    <w:rsid w:val="00CB2473"/>
    <w:rsid w:val="00CB2AA9"/>
    <w:rsid w:val="00CB4ACA"/>
    <w:rsid w:val="00CB5299"/>
    <w:rsid w:val="00CB53F4"/>
    <w:rsid w:val="00CB707F"/>
    <w:rsid w:val="00CB729C"/>
    <w:rsid w:val="00CC1F8A"/>
    <w:rsid w:val="00CC23EF"/>
    <w:rsid w:val="00CC263B"/>
    <w:rsid w:val="00CC2EA9"/>
    <w:rsid w:val="00CC42E9"/>
    <w:rsid w:val="00CC6361"/>
    <w:rsid w:val="00CD0B50"/>
    <w:rsid w:val="00CE377C"/>
    <w:rsid w:val="00CE4CFD"/>
    <w:rsid w:val="00CE6EFB"/>
    <w:rsid w:val="00CE7A5A"/>
    <w:rsid w:val="00CE7B51"/>
    <w:rsid w:val="00CF21A6"/>
    <w:rsid w:val="00CF2E24"/>
    <w:rsid w:val="00CF454B"/>
    <w:rsid w:val="00CF486D"/>
    <w:rsid w:val="00CF4A53"/>
    <w:rsid w:val="00CF6963"/>
    <w:rsid w:val="00CF7296"/>
    <w:rsid w:val="00CF77CF"/>
    <w:rsid w:val="00D00A3E"/>
    <w:rsid w:val="00D02185"/>
    <w:rsid w:val="00D03D06"/>
    <w:rsid w:val="00D04078"/>
    <w:rsid w:val="00D04311"/>
    <w:rsid w:val="00D04E87"/>
    <w:rsid w:val="00D07754"/>
    <w:rsid w:val="00D104FF"/>
    <w:rsid w:val="00D123C6"/>
    <w:rsid w:val="00D12415"/>
    <w:rsid w:val="00D15D78"/>
    <w:rsid w:val="00D17C06"/>
    <w:rsid w:val="00D20069"/>
    <w:rsid w:val="00D20E33"/>
    <w:rsid w:val="00D21D0C"/>
    <w:rsid w:val="00D22338"/>
    <w:rsid w:val="00D2305E"/>
    <w:rsid w:val="00D23D60"/>
    <w:rsid w:val="00D2483D"/>
    <w:rsid w:val="00D2515D"/>
    <w:rsid w:val="00D252A7"/>
    <w:rsid w:val="00D260F6"/>
    <w:rsid w:val="00D26DE1"/>
    <w:rsid w:val="00D26DE7"/>
    <w:rsid w:val="00D3031E"/>
    <w:rsid w:val="00D308AF"/>
    <w:rsid w:val="00D3156D"/>
    <w:rsid w:val="00D33F6F"/>
    <w:rsid w:val="00D351DB"/>
    <w:rsid w:val="00D353F6"/>
    <w:rsid w:val="00D354B8"/>
    <w:rsid w:val="00D40F4C"/>
    <w:rsid w:val="00D422B1"/>
    <w:rsid w:val="00D43536"/>
    <w:rsid w:val="00D4512F"/>
    <w:rsid w:val="00D45DFE"/>
    <w:rsid w:val="00D45F10"/>
    <w:rsid w:val="00D463E3"/>
    <w:rsid w:val="00D518CA"/>
    <w:rsid w:val="00D52459"/>
    <w:rsid w:val="00D5259D"/>
    <w:rsid w:val="00D52C18"/>
    <w:rsid w:val="00D55EE8"/>
    <w:rsid w:val="00D56D13"/>
    <w:rsid w:val="00D57778"/>
    <w:rsid w:val="00D61526"/>
    <w:rsid w:val="00D61A1D"/>
    <w:rsid w:val="00D6387E"/>
    <w:rsid w:val="00D66A37"/>
    <w:rsid w:val="00D70C98"/>
    <w:rsid w:val="00D7118B"/>
    <w:rsid w:val="00D7240B"/>
    <w:rsid w:val="00D73411"/>
    <w:rsid w:val="00D738FB"/>
    <w:rsid w:val="00D74100"/>
    <w:rsid w:val="00D76FA7"/>
    <w:rsid w:val="00D80A00"/>
    <w:rsid w:val="00D81599"/>
    <w:rsid w:val="00D82AD2"/>
    <w:rsid w:val="00D90B85"/>
    <w:rsid w:val="00D920C1"/>
    <w:rsid w:val="00D92FD1"/>
    <w:rsid w:val="00D95724"/>
    <w:rsid w:val="00D95D2C"/>
    <w:rsid w:val="00D95FD2"/>
    <w:rsid w:val="00D96AF9"/>
    <w:rsid w:val="00DA100E"/>
    <w:rsid w:val="00DA13FE"/>
    <w:rsid w:val="00DA2906"/>
    <w:rsid w:val="00DA5E8B"/>
    <w:rsid w:val="00DA6345"/>
    <w:rsid w:val="00DB0D37"/>
    <w:rsid w:val="00DB7364"/>
    <w:rsid w:val="00DB7575"/>
    <w:rsid w:val="00DC1172"/>
    <w:rsid w:val="00DC20F0"/>
    <w:rsid w:val="00DC2CC3"/>
    <w:rsid w:val="00DC2E38"/>
    <w:rsid w:val="00DC36BD"/>
    <w:rsid w:val="00DC4118"/>
    <w:rsid w:val="00DC55AE"/>
    <w:rsid w:val="00DC6FED"/>
    <w:rsid w:val="00DD05CC"/>
    <w:rsid w:val="00DD06DC"/>
    <w:rsid w:val="00DD5BD0"/>
    <w:rsid w:val="00DD72B1"/>
    <w:rsid w:val="00DD7666"/>
    <w:rsid w:val="00DE170B"/>
    <w:rsid w:val="00DE2AFC"/>
    <w:rsid w:val="00DE39EB"/>
    <w:rsid w:val="00DE46AC"/>
    <w:rsid w:val="00DE4B9D"/>
    <w:rsid w:val="00DE6C0E"/>
    <w:rsid w:val="00DE76AE"/>
    <w:rsid w:val="00DF029E"/>
    <w:rsid w:val="00DF02CC"/>
    <w:rsid w:val="00DF14C3"/>
    <w:rsid w:val="00DF2419"/>
    <w:rsid w:val="00DF4DE9"/>
    <w:rsid w:val="00DF6C89"/>
    <w:rsid w:val="00DF75BC"/>
    <w:rsid w:val="00DF7866"/>
    <w:rsid w:val="00E005A3"/>
    <w:rsid w:val="00E04AAD"/>
    <w:rsid w:val="00E057C5"/>
    <w:rsid w:val="00E114B9"/>
    <w:rsid w:val="00E121B3"/>
    <w:rsid w:val="00E12448"/>
    <w:rsid w:val="00E1391E"/>
    <w:rsid w:val="00E16616"/>
    <w:rsid w:val="00E20AA5"/>
    <w:rsid w:val="00E20ED3"/>
    <w:rsid w:val="00E24EED"/>
    <w:rsid w:val="00E25D28"/>
    <w:rsid w:val="00E261FA"/>
    <w:rsid w:val="00E26A53"/>
    <w:rsid w:val="00E26E49"/>
    <w:rsid w:val="00E2707D"/>
    <w:rsid w:val="00E30623"/>
    <w:rsid w:val="00E31520"/>
    <w:rsid w:val="00E33DAB"/>
    <w:rsid w:val="00E3646D"/>
    <w:rsid w:val="00E3688E"/>
    <w:rsid w:val="00E4058C"/>
    <w:rsid w:val="00E52D9A"/>
    <w:rsid w:val="00E52EFF"/>
    <w:rsid w:val="00E5646D"/>
    <w:rsid w:val="00E56923"/>
    <w:rsid w:val="00E57D38"/>
    <w:rsid w:val="00E6160D"/>
    <w:rsid w:val="00E61D89"/>
    <w:rsid w:val="00E62CB0"/>
    <w:rsid w:val="00E63F03"/>
    <w:rsid w:val="00E66350"/>
    <w:rsid w:val="00E673F4"/>
    <w:rsid w:val="00E72477"/>
    <w:rsid w:val="00E733EB"/>
    <w:rsid w:val="00E74A2A"/>
    <w:rsid w:val="00E75B55"/>
    <w:rsid w:val="00E837D0"/>
    <w:rsid w:val="00E861A0"/>
    <w:rsid w:val="00E86AAC"/>
    <w:rsid w:val="00E87AF8"/>
    <w:rsid w:val="00E93011"/>
    <w:rsid w:val="00E9580A"/>
    <w:rsid w:val="00E95FD4"/>
    <w:rsid w:val="00E979CF"/>
    <w:rsid w:val="00E97D18"/>
    <w:rsid w:val="00EA0CB2"/>
    <w:rsid w:val="00EA5F72"/>
    <w:rsid w:val="00EB1BCA"/>
    <w:rsid w:val="00EB3CE4"/>
    <w:rsid w:val="00EB5AB4"/>
    <w:rsid w:val="00EC095B"/>
    <w:rsid w:val="00EC5C98"/>
    <w:rsid w:val="00EC6699"/>
    <w:rsid w:val="00EC75A6"/>
    <w:rsid w:val="00EC771B"/>
    <w:rsid w:val="00ED1FEE"/>
    <w:rsid w:val="00ED22F2"/>
    <w:rsid w:val="00ED4358"/>
    <w:rsid w:val="00ED5F6E"/>
    <w:rsid w:val="00EE0034"/>
    <w:rsid w:val="00EE30A4"/>
    <w:rsid w:val="00EE5DA9"/>
    <w:rsid w:val="00EF2AD8"/>
    <w:rsid w:val="00EF7977"/>
    <w:rsid w:val="00F00077"/>
    <w:rsid w:val="00F0083F"/>
    <w:rsid w:val="00F04350"/>
    <w:rsid w:val="00F04BF7"/>
    <w:rsid w:val="00F04D74"/>
    <w:rsid w:val="00F0682B"/>
    <w:rsid w:val="00F13B57"/>
    <w:rsid w:val="00F13EDF"/>
    <w:rsid w:val="00F206F8"/>
    <w:rsid w:val="00F212C9"/>
    <w:rsid w:val="00F21752"/>
    <w:rsid w:val="00F2388B"/>
    <w:rsid w:val="00F24FB3"/>
    <w:rsid w:val="00F26171"/>
    <w:rsid w:val="00F26D1F"/>
    <w:rsid w:val="00F27400"/>
    <w:rsid w:val="00F31E48"/>
    <w:rsid w:val="00F343B3"/>
    <w:rsid w:val="00F344A2"/>
    <w:rsid w:val="00F344EB"/>
    <w:rsid w:val="00F3550F"/>
    <w:rsid w:val="00F3576B"/>
    <w:rsid w:val="00F35B10"/>
    <w:rsid w:val="00F36414"/>
    <w:rsid w:val="00F37392"/>
    <w:rsid w:val="00F405CB"/>
    <w:rsid w:val="00F41E9C"/>
    <w:rsid w:val="00F428C3"/>
    <w:rsid w:val="00F42C00"/>
    <w:rsid w:val="00F434BA"/>
    <w:rsid w:val="00F44183"/>
    <w:rsid w:val="00F44782"/>
    <w:rsid w:val="00F502D7"/>
    <w:rsid w:val="00F51AC8"/>
    <w:rsid w:val="00F53361"/>
    <w:rsid w:val="00F55F80"/>
    <w:rsid w:val="00F563C4"/>
    <w:rsid w:val="00F56524"/>
    <w:rsid w:val="00F5755A"/>
    <w:rsid w:val="00F615ED"/>
    <w:rsid w:val="00F6202A"/>
    <w:rsid w:val="00F62267"/>
    <w:rsid w:val="00F62540"/>
    <w:rsid w:val="00F7014D"/>
    <w:rsid w:val="00F71DB1"/>
    <w:rsid w:val="00F72884"/>
    <w:rsid w:val="00F73C28"/>
    <w:rsid w:val="00F742BB"/>
    <w:rsid w:val="00F767F2"/>
    <w:rsid w:val="00F80431"/>
    <w:rsid w:val="00F905EC"/>
    <w:rsid w:val="00F90DDB"/>
    <w:rsid w:val="00F90E4D"/>
    <w:rsid w:val="00F91D1A"/>
    <w:rsid w:val="00F94169"/>
    <w:rsid w:val="00F95775"/>
    <w:rsid w:val="00F959FF"/>
    <w:rsid w:val="00F9794D"/>
    <w:rsid w:val="00FA09DA"/>
    <w:rsid w:val="00FA0D4A"/>
    <w:rsid w:val="00FA1192"/>
    <w:rsid w:val="00FA1B1F"/>
    <w:rsid w:val="00FA26F1"/>
    <w:rsid w:val="00FA2862"/>
    <w:rsid w:val="00FA2B50"/>
    <w:rsid w:val="00FA3A22"/>
    <w:rsid w:val="00FA4D17"/>
    <w:rsid w:val="00FB6A28"/>
    <w:rsid w:val="00FB72B7"/>
    <w:rsid w:val="00FC1DEE"/>
    <w:rsid w:val="00FC3D66"/>
    <w:rsid w:val="00FC46C3"/>
    <w:rsid w:val="00FC47CD"/>
    <w:rsid w:val="00FC5745"/>
    <w:rsid w:val="00FC619E"/>
    <w:rsid w:val="00FC6B07"/>
    <w:rsid w:val="00FD0EB1"/>
    <w:rsid w:val="00FD5017"/>
    <w:rsid w:val="00FD6B11"/>
    <w:rsid w:val="00FD7BFF"/>
    <w:rsid w:val="00FE291F"/>
    <w:rsid w:val="00FE3B76"/>
    <w:rsid w:val="00FE4F1B"/>
    <w:rsid w:val="00FE5501"/>
    <w:rsid w:val="00FE59C3"/>
    <w:rsid w:val="00FF1517"/>
    <w:rsid w:val="00FF22EE"/>
    <w:rsid w:val="00FF2525"/>
    <w:rsid w:val="00FF3A74"/>
    <w:rsid w:val="00FF4E4E"/>
    <w:rsid w:val="00FF5ED9"/>
    <w:rsid w:val="00FF6CFB"/>
    <w:rsid w:val="00FF7E3C"/>
    <w:rsid w:val="00FF7F03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841E8"/>
  </w:style>
  <w:style w:type="paragraph" w:styleId="Heading1">
    <w:name w:val="heading 1"/>
    <w:basedOn w:val="Normal"/>
    <w:next w:val="Normal"/>
    <w:link w:val="Heading1Char"/>
    <w:qFormat/>
    <w:rsid w:val="00B56381"/>
    <w:pPr>
      <w:keepNext/>
      <w:outlineLvl w:val="0"/>
    </w:pPr>
    <w:rPr>
      <w:rFonts w:ascii="Times" w:eastAsia="Times" w:hAnsi="Times"/>
      <w:b/>
      <w:szCs w:val="20"/>
    </w:rPr>
  </w:style>
  <w:style w:type="paragraph" w:styleId="Heading3">
    <w:name w:val="heading 3"/>
    <w:basedOn w:val="Normal"/>
    <w:next w:val="Normal"/>
    <w:link w:val="Heading3Char"/>
    <w:rsid w:val="00FE68EE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B56381"/>
    <w:rPr>
      <w:rFonts w:ascii="Times" w:eastAsia="Times" w:hAnsi="Times"/>
      <w:b/>
      <w:sz w:val="24"/>
    </w:rPr>
  </w:style>
  <w:style w:type="paragraph" w:customStyle="1" w:styleId="BATitle">
    <w:name w:val="BA_Title"/>
    <w:basedOn w:val="Normal"/>
    <w:next w:val="BBAuthorName"/>
    <w:rsid w:val="00E43E98"/>
    <w:pPr>
      <w:spacing w:before="720" w:after="360" w:line="480" w:lineRule="auto"/>
      <w:jc w:val="center"/>
    </w:pPr>
    <w:rPr>
      <w:rFonts w:ascii="Times New Roman" w:eastAsia="宋体" w:hAnsi="Times New Roman"/>
      <w:sz w:val="44"/>
      <w:szCs w:val="20"/>
    </w:rPr>
  </w:style>
  <w:style w:type="paragraph" w:customStyle="1" w:styleId="BBAuthorName">
    <w:name w:val="BB_Author_Name"/>
    <w:basedOn w:val="Normal"/>
    <w:next w:val="Normal"/>
    <w:rsid w:val="00E43E98"/>
    <w:pPr>
      <w:spacing w:after="240" w:line="480" w:lineRule="auto"/>
      <w:jc w:val="center"/>
    </w:pPr>
    <w:rPr>
      <w:rFonts w:ascii="Times" w:eastAsia="宋体" w:hAnsi="Times"/>
      <w:i/>
      <w:szCs w:val="20"/>
    </w:rPr>
  </w:style>
  <w:style w:type="character" w:styleId="Hyperlink">
    <w:name w:val="Hyperlink"/>
    <w:basedOn w:val="DefaultParagraphFont"/>
    <w:uiPriority w:val="99"/>
    <w:rsid w:val="003216AE"/>
    <w:rPr>
      <w:color w:val="0000FF"/>
      <w:u w:val="single"/>
    </w:rPr>
  </w:style>
  <w:style w:type="character" w:styleId="FollowedHyperlink">
    <w:name w:val="FollowedHyperlink"/>
    <w:basedOn w:val="DefaultParagraphFont"/>
    <w:rsid w:val="00CC1BA0"/>
    <w:rPr>
      <w:color w:val="800080"/>
      <w:u w:val="single"/>
    </w:rPr>
  </w:style>
  <w:style w:type="paragraph" w:styleId="NormalWeb">
    <w:name w:val="Normal (Web)"/>
    <w:basedOn w:val="Normal"/>
    <w:uiPriority w:val="99"/>
    <w:rsid w:val="00413A24"/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rsid w:val="00FE68EE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mw-headline">
    <w:name w:val="mw-headline"/>
    <w:basedOn w:val="DefaultParagraphFont"/>
    <w:rsid w:val="00FE68EE"/>
  </w:style>
  <w:style w:type="paragraph" w:styleId="BalloonText">
    <w:name w:val="Balloon Text"/>
    <w:basedOn w:val="Normal"/>
    <w:link w:val="BalloonTextChar"/>
    <w:rsid w:val="00A95F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5F37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812582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st">
    <w:name w:val="st"/>
    <w:basedOn w:val="DefaultParagraphFont"/>
    <w:rsid w:val="00DC41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3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jpeg"/><Relationship Id="rId20" Type="http://schemas.openxmlformats.org/officeDocument/2006/relationships/fontTable" Target="fontTable.xml"/><Relationship Id="rId4" Type="http://schemas.openxmlformats.org/officeDocument/2006/relationships/image" Target="media/image1.jpeg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6" Type="http://schemas.openxmlformats.org/officeDocument/2006/relationships/image" Target="media/image13.jpeg"/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0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19" Type="http://schemas.openxmlformats.org/officeDocument/2006/relationships/image" Target="media/image16.png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Relationship Id="rId1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8702</TotalTime>
  <Pages>17</Pages>
  <Words>5195</Words>
  <Characters>29615</Characters>
  <Application>Microsoft Macintosh Word</Application>
  <DocSecurity>0</DocSecurity>
  <Lines>246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HOT (from same website) –says temp is not always reliable!!!:</vt:lpstr>
      <vt:lpstr>        Temperature for bodies in a steady state but not in thermodynamic equilibrium</vt:lpstr>
    </vt:vector>
  </TitlesOfParts>
  <Company>University of Washington</Company>
  <LinksUpToDate>false</LinksUpToDate>
  <CharactersWithSpaces>36369</CharactersWithSpaces>
  <SharedDoc>false</SharedDoc>
  <HLinks>
    <vt:vector size="594" baseType="variant">
      <vt:variant>
        <vt:i4>131132</vt:i4>
      </vt:variant>
      <vt:variant>
        <vt:i4>294</vt:i4>
      </vt:variant>
      <vt:variant>
        <vt:i4>0</vt:i4>
      </vt:variant>
      <vt:variant>
        <vt:i4>5</vt:i4>
      </vt:variant>
      <vt:variant>
        <vt:lpwstr>http://en.wikipedia.org/wiki/Rotation</vt:lpwstr>
      </vt:variant>
      <vt:variant>
        <vt:lpwstr/>
      </vt:variant>
      <vt:variant>
        <vt:i4>7143477</vt:i4>
      </vt:variant>
      <vt:variant>
        <vt:i4>291</vt:i4>
      </vt:variant>
      <vt:variant>
        <vt:i4>0</vt:i4>
      </vt:variant>
      <vt:variant>
        <vt:i4>5</vt:i4>
      </vt:variant>
      <vt:variant>
        <vt:lpwstr>http://en.wikipedia.org/wiki/Vibration</vt:lpwstr>
      </vt:variant>
      <vt:variant>
        <vt:lpwstr/>
      </vt:variant>
      <vt:variant>
        <vt:i4>7012366</vt:i4>
      </vt:variant>
      <vt:variant>
        <vt:i4>288</vt:i4>
      </vt:variant>
      <vt:variant>
        <vt:i4>0</vt:i4>
      </vt:variant>
      <vt:variant>
        <vt:i4>5</vt:i4>
      </vt:variant>
      <vt:variant>
        <vt:lpwstr>http://en.wikipedia.org/wiki/Ideal_gas</vt:lpwstr>
      </vt:variant>
      <vt:variant>
        <vt:lpwstr/>
      </vt:variant>
      <vt:variant>
        <vt:i4>3997790</vt:i4>
      </vt:variant>
      <vt:variant>
        <vt:i4>285</vt:i4>
      </vt:variant>
      <vt:variant>
        <vt:i4>0</vt:i4>
      </vt:variant>
      <vt:variant>
        <vt:i4>5</vt:i4>
      </vt:variant>
      <vt:variant>
        <vt:lpwstr>http://en.wikipedia.org/wiki/Atom_vibrations</vt:lpwstr>
      </vt:variant>
      <vt:variant>
        <vt:lpwstr/>
      </vt:variant>
      <vt:variant>
        <vt:i4>7143454</vt:i4>
      </vt:variant>
      <vt:variant>
        <vt:i4>282</vt:i4>
      </vt:variant>
      <vt:variant>
        <vt:i4>0</vt:i4>
      </vt:variant>
      <vt:variant>
        <vt:i4>5</vt:i4>
      </vt:variant>
      <vt:variant>
        <vt:lpwstr>http://en.wikipedia.org/wiki/Equipartition_theorem</vt:lpwstr>
      </vt:variant>
      <vt:variant>
        <vt:lpwstr/>
      </vt:variant>
      <vt:variant>
        <vt:i4>131086</vt:i4>
      </vt:variant>
      <vt:variant>
        <vt:i4>279</vt:i4>
      </vt:variant>
      <vt:variant>
        <vt:i4>0</vt:i4>
      </vt:variant>
      <vt:variant>
        <vt:i4>5</vt:i4>
      </vt:variant>
      <vt:variant>
        <vt:lpwstr>http://en.wikipedia.org/wiki/Thermodynamic_system</vt:lpwstr>
      </vt:variant>
      <vt:variant>
        <vt:lpwstr/>
      </vt:variant>
      <vt:variant>
        <vt:i4>6881383</vt:i4>
      </vt:variant>
      <vt:variant>
        <vt:i4>276</vt:i4>
      </vt:variant>
      <vt:variant>
        <vt:i4>0</vt:i4>
      </vt:variant>
      <vt:variant>
        <vt:i4>5</vt:i4>
      </vt:variant>
      <vt:variant>
        <vt:lpwstr>http://en.wikipedia.org/wiki/Degrees_of_freedom_%28physics_and_chemistry%29</vt:lpwstr>
      </vt:variant>
      <vt:variant>
        <vt:lpwstr/>
      </vt:variant>
      <vt:variant>
        <vt:i4>6815860</vt:i4>
      </vt:variant>
      <vt:variant>
        <vt:i4>273</vt:i4>
      </vt:variant>
      <vt:variant>
        <vt:i4>0</vt:i4>
      </vt:variant>
      <vt:variant>
        <vt:i4>5</vt:i4>
      </vt:variant>
      <vt:variant>
        <vt:lpwstr>http://en.wikipedia.org/wiki/Thermal_energy</vt:lpwstr>
      </vt:variant>
      <vt:variant>
        <vt:lpwstr/>
      </vt:variant>
      <vt:variant>
        <vt:i4>1179758</vt:i4>
      </vt:variant>
      <vt:variant>
        <vt:i4>270</vt:i4>
      </vt:variant>
      <vt:variant>
        <vt:i4>0</vt:i4>
      </vt:variant>
      <vt:variant>
        <vt:i4>5</vt:i4>
      </vt:variant>
      <vt:variant>
        <vt:lpwstr>http://en.wikipedia.org/wiki/Thermodynamic_limit</vt:lpwstr>
      </vt:variant>
      <vt:variant>
        <vt:lpwstr/>
      </vt:variant>
      <vt:variant>
        <vt:i4>1572971</vt:i4>
      </vt:variant>
      <vt:variant>
        <vt:i4>267</vt:i4>
      </vt:variant>
      <vt:variant>
        <vt:i4>0</vt:i4>
      </vt:variant>
      <vt:variant>
        <vt:i4>5</vt:i4>
      </vt:variant>
      <vt:variant>
        <vt:lpwstr>http://en.wikipedia.org/wiki/Perfect_gas</vt:lpwstr>
      </vt:variant>
      <vt:variant>
        <vt:lpwstr/>
      </vt:variant>
      <vt:variant>
        <vt:i4>1179695</vt:i4>
      </vt:variant>
      <vt:variant>
        <vt:i4>264</vt:i4>
      </vt:variant>
      <vt:variant>
        <vt:i4>0</vt:i4>
      </vt:variant>
      <vt:variant>
        <vt:i4>5</vt:i4>
      </vt:variant>
      <vt:variant>
        <vt:lpwstr>http://en.wikipedia.org/wiki/Velocity</vt:lpwstr>
      </vt:variant>
      <vt:variant>
        <vt:lpwstr/>
      </vt:variant>
      <vt:variant>
        <vt:i4>65575</vt:i4>
      </vt:variant>
      <vt:variant>
        <vt:i4>261</vt:i4>
      </vt:variant>
      <vt:variant>
        <vt:i4>0</vt:i4>
      </vt:variant>
      <vt:variant>
        <vt:i4>5</vt:i4>
      </vt:variant>
      <vt:variant>
        <vt:lpwstr>http://en.wikipedia.org/wiki/Mass</vt:lpwstr>
      </vt:variant>
      <vt:variant>
        <vt:lpwstr/>
      </vt:variant>
      <vt:variant>
        <vt:i4>1310845</vt:i4>
      </vt:variant>
      <vt:variant>
        <vt:i4>258</vt:i4>
      </vt:variant>
      <vt:variant>
        <vt:i4>0</vt:i4>
      </vt:variant>
      <vt:variant>
        <vt:i4>5</vt:i4>
      </vt:variant>
      <vt:variant>
        <vt:lpwstr>http://en.wikipedia.org/wiki/Classical_mechanics</vt:lpwstr>
      </vt:variant>
      <vt:variant>
        <vt:lpwstr/>
      </vt:variant>
      <vt:variant>
        <vt:i4>6946922</vt:i4>
      </vt:variant>
      <vt:variant>
        <vt:i4>255</vt:i4>
      </vt:variant>
      <vt:variant>
        <vt:i4>0</vt:i4>
      </vt:variant>
      <vt:variant>
        <vt:i4>5</vt:i4>
      </vt:variant>
      <vt:variant>
        <vt:lpwstr>http://en.wikipedia.org/wiki/Kinetic_energy</vt:lpwstr>
      </vt:variant>
      <vt:variant>
        <vt:lpwstr/>
      </vt:variant>
      <vt:variant>
        <vt:i4>1114233</vt:i4>
      </vt:variant>
      <vt:variant>
        <vt:i4>252</vt:i4>
      </vt:variant>
      <vt:variant>
        <vt:i4>0</vt:i4>
      </vt:variant>
      <vt:variant>
        <vt:i4>5</vt:i4>
      </vt:variant>
      <vt:variant>
        <vt:lpwstr>http://en.wikipedia.org/wiki/State_%28physics%29</vt:lpwstr>
      </vt:variant>
      <vt:variant>
        <vt:lpwstr/>
      </vt:variant>
      <vt:variant>
        <vt:i4>4915262</vt:i4>
      </vt:variant>
      <vt:variant>
        <vt:i4>249</vt:i4>
      </vt:variant>
      <vt:variant>
        <vt:i4>0</vt:i4>
      </vt:variant>
      <vt:variant>
        <vt:i4>5</vt:i4>
      </vt:variant>
      <vt:variant>
        <vt:lpwstr>http://en.wikipedia.org/wiki/Statistical_ensemble_%28mathematical_physics%29</vt:lpwstr>
      </vt:variant>
      <vt:variant>
        <vt:lpwstr/>
      </vt:variant>
      <vt:variant>
        <vt:i4>6488068</vt:i4>
      </vt:variant>
      <vt:variant>
        <vt:i4>246</vt:i4>
      </vt:variant>
      <vt:variant>
        <vt:i4>0</vt:i4>
      </vt:variant>
      <vt:variant>
        <vt:i4>5</vt:i4>
      </vt:variant>
      <vt:variant>
        <vt:lpwstr>http://en.wikipedia.org/wiki/Quantum_mechanics</vt:lpwstr>
      </vt:variant>
      <vt:variant>
        <vt:lpwstr/>
      </vt:variant>
      <vt:variant>
        <vt:i4>6946833</vt:i4>
      </vt:variant>
      <vt:variant>
        <vt:i4>243</vt:i4>
      </vt:variant>
      <vt:variant>
        <vt:i4>0</vt:i4>
      </vt:variant>
      <vt:variant>
        <vt:i4>5</vt:i4>
      </vt:variant>
      <vt:variant>
        <vt:lpwstr>http://en.wikipedia.org/wiki/Statistical_mechanics</vt:lpwstr>
      </vt:variant>
      <vt:variant>
        <vt:lpwstr/>
      </vt:variant>
      <vt:variant>
        <vt:i4>7536763</vt:i4>
      </vt:variant>
      <vt:variant>
        <vt:i4>240</vt:i4>
      </vt:variant>
      <vt:variant>
        <vt:i4>0</vt:i4>
      </vt:variant>
      <vt:variant>
        <vt:i4>5</vt:i4>
      </vt:variant>
      <vt:variant>
        <vt:lpwstr>http://en.wikipedia.org/wiki/Boltzmann_constant</vt:lpwstr>
      </vt:variant>
      <vt:variant>
        <vt:lpwstr/>
      </vt:variant>
      <vt:variant>
        <vt:i4>5242916</vt:i4>
      </vt:variant>
      <vt:variant>
        <vt:i4>237</vt:i4>
      </vt:variant>
      <vt:variant>
        <vt:i4>0</vt:i4>
      </vt:variant>
      <vt:variant>
        <vt:i4>5</vt:i4>
      </vt:variant>
      <vt:variant>
        <vt:lpwstr>http://en.wikipedia.org/wiki/Metric_system</vt:lpwstr>
      </vt:variant>
      <vt:variant>
        <vt:lpwstr/>
      </vt:variant>
      <vt:variant>
        <vt:i4>7602181</vt:i4>
      </vt:variant>
      <vt:variant>
        <vt:i4>234</vt:i4>
      </vt:variant>
      <vt:variant>
        <vt:i4>0</vt:i4>
      </vt:variant>
      <vt:variant>
        <vt:i4>5</vt:i4>
      </vt:variant>
      <vt:variant>
        <vt:lpwstr>http://en.wikipedia.org/wiki/Natural_units</vt:lpwstr>
      </vt:variant>
      <vt:variant>
        <vt:lpwstr/>
      </vt:variant>
      <vt:variant>
        <vt:i4>655386</vt:i4>
      </vt:variant>
      <vt:variant>
        <vt:i4>231</vt:i4>
      </vt:variant>
      <vt:variant>
        <vt:i4>0</vt:i4>
      </vt:variant>
      <vt:variant>
        <vt:i4>5</vt:i4>
      </vt:variant>
      <vt:variant>
        <vt:lpwstr>http://en.wikipedia.org/wiki/Temperature</vt:lpwstr>
      </vt:variant>
      <vt:variant>
        <vt:lpwstr>cite_note-caratheodory-27</vt:lpwstr>
      </vt:variant>
      <vt:variant>
        <vt:i4>7667834</vt:i4>
      </vt:variant>
      <vt:variant>
        <vt:i4>228</vt:i4>
      </vt:variant>
      <vt:variant>
        <vt:i4>0</vt:i4>
      </vt:variant>
      <vt:variant>
        <vt:i4>5</vt:i4>
      </vt:variant>
      <vt:variant>
        <vt:lpwstr>http://en.wikipedia.org/wiki/Quantum_theory</vt:lpwstr>
      </vt:variant>
      <vt:variant>
        <vt:lpwstr/>
      </vt:variant>
      <vt:variant>
        <vt:i4>786537</vt:i4>
      </vt:variant>
      <vt:variant>
        <vt:i4>225</vt:i4>
      </vt:variant>
      <vt:variant>
        <vt:i4>0</vt:i4>
      </vt:variant>
      <vt:variant>
        <vt:i4>5</vt:i4>
      </vt:variant>
      <vt:variant>
        <vt:lpwstr>http://en.wikipedia.org/wiki/Statistical_physics</vt:lpwstr>
      </vt:variant>
      <vt:variant>
        <vt:lpwstr/>
      </vt:variant>
      <vt:variant>
        <vt:i4>3145797</vt:i4>
      </vt:variant>
      <vt:variant>
        <vt:i4>222</vt:i4>
      </vt:variant>
      <vt:variant>
        <vt:i4>0</vt:i4>
      </vt:variant>
      <vt:variant>
        <vt:i4>5</vt:i4>
      </vt:variant>
      <vt:variant>
        <vt:lpwstr>http://en.wikipedia.org/wiki/Kinetic_theory_of_gases</vt:lpwstr>
      </vt:variant>
      <vt:variant>
        <vt:lpwstr/>
      </vt:variant>
      <vt:variant>
        <vt:i4>8192041</vt:i4>
      </vt:variant>
      <vt:variant>
        <vt:i4>219</vt:i4>
      </vt:variant>
      <vt:variant>
        <vt:i4>0</vt:i4>
      </vt:variant>
      <vt:variant>
        <vt:i4>5</vt:i4>
      </vt:variant>
      <vt:variant>
        <vt:lpwstr>http://en.wikipedia.org/wiki/Non-equilibrium_thermodynamics</vt:lpwstr>
      </vt:variant>
      <vt:variant>
        <vt:lpwstr/>
      </vt:variant>
      <vt:variant>
        <vt:i4>8323189</vt:i4>
      </vt:variant>
      <vt:variant>
        <vt:i4>216</vt:i4>
      </vt:variant>
      <vt:variant>
        <vt:i4>0</vt:i4>
      </vt:variant>
      <vt:variant>
        <vt:i4>5</vt:i4>
      </vt:variant>
      <vt:variant>
        <vt:lpwstr>http://en.wikipedia.org/wiki/Center_of_mass_coordinates</vt:lpwstr>
      </vt:variant>
      <vt:variant>
        <vt:lpwstr/>
      </vt:variant>
      <vt:variant>
        <vt:i4>6946922</vt:i4>
      </vt:variant>
      <vt:variant>
        <vt:i4>213</vt:i4>
      </vt:variant>
      <vt:variant>
        <vt:i4>0</vt:i4>
      </vt:variant>
      <vt:variant>
        <vt:i4>5</vt:i4>
      </vt:variant>
      <vt:variant>
        <vt:lpwstr>http://en.wikipedia.org/wiki/Kinetic_energy</vt:lpwstr>
      </vt:variant>
      <vt:variant>
        <vt:lpwstr/>
      </vt:variant>
      <vt:variant>
        <vt:i4>1048638</vt:i4>
      </vt:variant>
      <vt:variant>
        <vt:i4>210</vt:i4>
      </vt:variant>
      <vt:variant>
        <vt:i4>0</vt:i4>
      </vt:variant>
      <vt:variant>
        <vt:i4>5</vt:i4>
      </vt:variant>
      <vt:variant>
        <vt:lpwstr>http://en.wikipedia.org/wiki/Cold</vt:lpwstr>
      </vt:variant>
      <vt:variant>
        <vt:lpwstr/>
      </vt:variant>
      <vt:variant>
        <vt:i4>1441828</vt:i4>
      </vt:variant>
      <vt:variant>
        <vt:i4>207</vt:i4>
      </vt:variant>
      <vt:variant>
        <vt:i4>0</vt:i4>
      </vt:variant>
      <vt:variant>
        <vt:i4>5</vt:i4>
      </vt:variant>
      <vt:variant>
        <vt:lpwstr>http://en.wikipedia.org/wiki/Heat</vt:lpwstr>
      </vt:variant>
      <vt:variant>
        <vt:lpwstr/>
      </vt:variant>
      <vt:variant>
        <vt:i4>4718639</vt:i4>
      </vt:variant>
      <vt:variant>
        <vt:i4>204</vt:i4>
      </vt:variant>
      <vt:variant>
        <vt:i4>0</vt:i4>
      </vt:variant>
      <vt:variant>
        <vt:i4>5</vt:i4>
      </vt:variant>
      <vt:variant>
        <vt:lpwstr>http://en.wikipedia.org/wiki/Physical_property</vt:lpwstr>
      </vt:variant>
      <vt:variant>
        <vt:lpwstr/>
      </vt:variant>
      <vt:variant>
        <vt:i4>1179732</vt:i4>
      </vt:variant>
      <vt:variant>
        <vt:i4>201</vt:i4>
      </vt:variant>
      <vt:variant>
        <vt:i4>0</vt:i4>
      </vt:variant>
      <vt:variant>
        <vt:i4>5</vt:i4>
      </vt:variant>
      <vt:variant>
        <vt:lpwstr>http://en.wikipedia.org/wiki/Temperature</vt:lpwstr>
      </vt:variant>
      <vt:variant>
        <vt:lpwstr/>
      </vt:variant>
      <vt:variant>
        <vt:i4>7405683</vt:i4>
      </vt:variant>
      <vt:variant>
        <vt:i4>198</vt:i4>
      </vt:variant>
      <vt:variant>
        <vt:i4>0</vt:i4>
      </vt:variant>
      <vt:variant>
        <vt:i4>5</vt:i4>
      </vt:variant>
      <vt:variant>
        <vt:lpwstr>http://en.wikipedia.org/wiki/Black_body</vt:lpwstr>
      </vt:variant>
      <vt:variant>
        <vt:lpwstr/>
      </vt:variant>
      <vt:variant>
        <vt:i4>7077890</vt:i4>
      </vt:variant>
      <vt:variant>
        <vt:i4>195</vt:i4>
      </vt:variant>
      <vt:variant>
        <vt:i4>0</vt:i4>
      </vt:variant>
      <vt:variant>
        <vt:i4>5</vt:i4>
      </vt:variant>
      <vt:variant>
        <vt:lpwstr>http://en.wikipedia.org/wiki/Electromagnetic_radiation</vt:lpwstr>
      </vt:variant>
      <vt:variant>
        <vt:lpwstr/>
      </vt:variant>
      <vt:variant>
        <vt:i4>8323074</vt:i4>
      </vt:variant>
      <vt:variant>
        <vt:i4>192</vt:i4>
      </vt:variant>
      <vt:variant>
        <vt:i4>0</vt:i4>
      </vt:variant>
      <vt:variant>
        <vt:i4>5</vt:i4>
      </vt:variant>
      <vt:variant>
        <vt:lpwstr>http://en.wikipedia.org/wiki/Thermal_radiation</vt:lpwstr>
      </vt:variant>
      <vt:variant>
        <vt:lpwstr/>
      </vt:variant>
      <vt:variant>
        <vt:i4>5636132</vt:i4>
      </vt:variant>
      <vt:variant>
        <vt:i4>189</vt:i4>
      </vt:variant>
      <vt:variant>
        <vt:i4>0</vt:i4>
      </vt:variant>
      <vt:variant>
        <vt:i4>5</vt:i4>
      </vt:variant>
      <vt:variant>
        <vt:lpwstr>http://en.wikipedia.org/wiki/Mass_transfer</vt:lpwstr>
      </vt:variant>
      <vt:variant>
        <vt:lpwstr/>
      </vt:variant>
      <vt:variant>
        <vt:i4>7077960</vt:i4>
      </vt:variant>
      <vt:variant>
        <vt:i4>186</vt:i4>
      </vt:variant>
      <vt:variant>
        <vt:i4>0</vt:i4>
      </vt:variant>
      <vt:variant>
        <vt:i4>5</vt:i4>
      </vt:variant>
      <vt:variant>
        <vt:lpwstr>http://en.wikipedia.org/wiki/Convection</vt:lpwstr>
      </vt:variant>
      <vt:variant>
        <vt:lpwstr/>
      </vt:variant>
      <vt:variant>
        <vt:i4>5308511</vt:i4>
      </vt:variant>
      <vt:variant>
        <vt:i4>183</vt:i4>
      </vt:variant>
      <vt:variant>
        <vt:i4>0</vt:i4>
      </vt:variant>
      <vt:variant>
        <vt:i4>5</vt:i4>
      </vt:variant>
      <vt:variant>
        <vt:lpwstr>http://en.wikipedia.org/wiki/Joseph_Fourier</vt:lpwstr>
      </vt:variant>
      <vt:variant>
        <vt:lpwstr/>
      </vt:variant>
      <vt:variant>
        <vt:i4>2490439</vt:i4>
      </vt:variant>
      <vt:variant>
        <vt:i4>180</vt:i4>
      </vt:variant>
      <vt:variant>
        <vt:i4>0</vt:i4>
      </vt:variant>
      <vt:variant>
        <vt:i4>5</vt:i4>
      </vt:variant>
      <vt:variant>
        <vt:lpwstr>http://en.wikipedia.org/wiki/Heat_conduction</vt:lpwstr>
      </vt:variant>
      <vt:variant>
        <vt:lpwstr/>
      </vt:variant>
      <vt:variant>
        <vt:i4>4259879</vt:i4>
      </vt:variant>
      <vt:variant>
        <vt:i4>177</vt:i4>
      </vt:variant>
      <vt:variant>
        <vt:i4>0</vt:i4>
      </vt:variant>
      <vt:variant>
        <vt:i4>5</vt:i4>
      </vt:variant>
      <vt:variant>
        <vt:lpwstr>http://en.wikipedia.org/wiki/Heat_transfer</vt:lpwstr>
      </vt:variant>
      <vt:variant>
        <vt:lpwstr/>
      </vt:variant>
      <vt:variant>
        <vt:i4>1966160</vt:i4>
      </vt:variant>
      <vt:variant>
        <vt:i4>174</vt:i4>
      </vt:variant>
      <vt:variant>
        <vt:i4>0</vt:i4>
      </vt:variant>
      <vt:variant>
        <vt:i4>5</vt:i4>
      </vt:variant>
      <vt:variant>
        <vt:lpwstr>http://en.wikipedia.org/wiki/Heat</vt:lpwstr>
      </vt:variant>
      <vt:variant>
        <vt:lpwstr>cite_note-Reif-0</vt:lpwstr>
      </vt:variant>
      <vt:variant>
        <vt:i4>1245289</vt:i4>
      </vt:variant>
      <vt:variant>
        <vt:i4>171</vt:i4>
      </vt:variant>
      <vt:variant>
        <vt:i4>0</vt:i4>
      </vt:variant>
      <vt:variant>
        <vt:i4>5</vt:i4>
      </vt:variant>
      <vt:variant>
        <vt:lpwstr>http://en.wikipedia.org/wiki/Work_%28thermodynamics%29</vt:lpwstr>
      </vt:variant>
      <vt:variant>
        <vt:lpwstr/>
      </vt:variant>
      <vt:variant>
        <vt:i4>1507433</vt:i4>
      </vt:variant>
      <vt:variant>
        <vt:i4>168</vt:i4>
      </vt:variant>
      <vt:variant>
        <vt:i4>0</vt:i4>
      </vt:variant>
      <vt:variant>
        <vt:i4>5</vt:i4>
      </vt:variant>
      <vt:variant>
        <vt:lpwstr>http://en.wikipedia.org/wiki/Thermal_contact</vt:lpwstr>
      </vt:variant>
      <vt:variant>
        <vt:lpwstr/>
      </vt:variant>
      <vt:variant>
        <vt:i4>131086</vt:i4>
      </vt:variant>
      <vt:variant>
        <vt:i4>165</vt:i4>
      </vt:variant>
      <vt:variant>
        <vt:i4>0</vt:i4>
      </vt:variant>
      <vt:variant>
        <vt:i4>5</vt:i4>
      </vt:variant>
      <vt:variant>
        <vt:lpwstr>http://en.wikipedia.org/wiki/Thermodynamic_system</vt:lpwstr>
      </vt:variant>
      <vt:variant>
        <vt:lpwstr/>
      </vt:variant>
      <vt:variant>
        <vt:i4>7864400</vt:i4>
      </vt:variant>
      <vt:variant>
        <vt:i4>162</vt:i4>
      </vt:variant>
      <vt:variant>
        <vt:i4>0</vt:i4>
      </vt:variant>
      <vt:variant>
        <vt:i4>5</vt:i4>
      </vt:variant>
      <vt:variant>
        <vt:lpwstr>http://en.wikipedia.org/wiki/Energy</vt:lpwstr>
      </vt:variant>
      <vt:variant>
        <vt:lpwstr/>
      </vt:variant>
      <vt:variant>
        <vt:i4>6750274</vt:i4>
      </vt:variant>
      <vt:variant>
        <vt:i4>159</vt:i4>
      </vt:variant>
      <vt:variant>
        <vt:i4>0</vt:i4>
      </vt:variant>
      <vt:variant>
        <vt:i4>5</vt:i4>
      </vt:variant>
      <vt:variant>
        <vt:lpwstr>http://en.wikipedia.org/wiki/Thermodynamics</vt:lpwstr>
      </vt:variant>
      <vt:variant>
        <vt:lpwstr/>
      </vt:variant>
      <vt:variant>
        <vt:i4>786509</vt:i4>
      </vt:variant>
      <vt:variant>
        <vt:i4>156</vt:i4>
      </vt:variant>
      <vt:variant>
        <vt:i4>0</vt:i4>
      </vt:variant>
      <vt:variant>
        <vt:i4>5</vt:i4>
      </vt:variant>
      <vt:variant>
        <vt:lpwstr>http://en.wikipedia.org/wiki/Physics</vt:lpwstr>
      </vt:variant>
      <vt:variant>
        <vt:lpwstr/>
      </vt:variant>
      <vt:variant>
        <vt:i4>5701672</vt:i4>
      </vt:variant>
      <vt:variant>
        <vt:i4>153</vt:i4>
      </vt:variant>
      <vt:variant>
        <vt:i4>0</vt:i4>
      </vt:variant>
      <vt:variant>
        <vt:i4>5</vt:i4>
      </vt:variant>
      <vt:variant>
        <vt:lpwstr>http://en.wikipedia.org/wiki/Hygroscopy</vt:lpwstr>
      </vt:variant>
      <vt:variant>
        <vt:lpwstr>cite_note-1</vt:lpwstr>
      </vt:variant>
      <vt:variant>
        <vt:i4>5701673</vt:i4>
      </vt:variant>
      <vt:variant>
        <vt:i4>150</vt:i4>
      </vt:variant>
      <vt:variant>
        <vt:i4>0</vt:i4>
      </vt:variant>
      <vt:variant>
        <vt:i4>5</vt:i4>
      </vt:variant>
      <vt:variant>
        <vt:lpwstr>http://en.wikipedia.org/wiki/Hygroscopy</vt:lpwstr>
      </vt:variant>
      <vt:variant>
        <vt:lpwstr>cite_note-0</vt:lpwstr>
      </vt:variant>
      <vt:variant>
        <vt:i4>589899</vt:i4>
      </vt:variant>
      <vt:variant>
        <vt:i4>147</vt:i4>
      </vt:variant>
      <vt:variant>
        <vt:i4>0</vt:i4>
      </vt:variant>
      <vt:variant>
        <vt:i4>5</vt:i4>
      </vt:variant>
      <vt:variant>
        <vt:lpwstr>http://en.wikipedia.org/wiki/Polystyrene</vt:lpwstr>
      </vt:variant>
      <vt:variant>
        <vt:lpwstr/>
      </vt:variant>
      <vt:variant>
        <vt:i4>786478</vt:i4>
      </vt:variant>
      <vt:variant>
        <vt:i4>144</vt:i4>
      </vt:variant>
      <vt:variant>
        <vt:i4>0</vt:i4>
      </vt:variant>
      <vt:variant>
        <vt:i4>5</vt:i4>
      </vt:variant>
      <vt:variant>
        <vt:lpwstr>http://en.wikipedia.org/wiki/Polyethylene</vt:lpwstr>
      </vt:variant>
      <vt:variant>
        <vt:lpwstr/>
      </vt:variant>
      <vt:variant>
        <vt:i4>7405583</vt:i4>
      </vt:variant>
      <vt:variant>
        <vt:i4>141</vt:i4>
      </vt:variant>
      <vt:variant>
        <vt:i4>0</vt:i4>
      </vt:variant>
      <vt:variant>
        <vt:i4>5</vt:i4>
      </vt:variant>
      <vt:variant>
        <vt:lpwstr>http://en.wikipedia.org/wiki/Poly%28methyl_methacrylate%29</vt:lpwstr>
      </vt:variant>
      <vt:variant>
        <vt:lpwstr/>
      </vt:variant>
      <vt:variant>
        <vt:i4>7274531</vt:i4>
      </vt:variant>
      <vt:variant>
        <vt:i4>138</vt:i4>
      </vt:variant>
      <vt:variant>
        <vt:i4>0</vt:i4>
      </vt:variant>
      <vt:variant>
        <vt:i4>5</vt:i4>
      </vt:variant>
      <vt:variant>
        <vt:lpwstr>http://en.wikipedia.org/wiki/Cellulose</vt:lpwstr>
      </vt:variant>
      <vt:variant>
        <vt:lpwstr/>
      </vt:variant>
      <vt:variant>
        <vt:i4>7929914</vt:i4>
      </vt:variant>
      <vt:variant>
        <vt:i4>135</vt:i4>
      </vt:variant>
      <vt:variant>
        <vt:i4>0</vt:i4>
      </vt:variant>
      <vt:variant>
        <vt:i4>5</vt:i4>
      </vt:variant>
      <vt:variant>
        <vt:lpwstr>http://en.wikipedia.org/wiki/Polycarbonate</vt:lpwstr>
      </vt:variant>
      <vt:variant>
        <vt:lpwstr/>
      </vt:variant>
      <vt:variant>
        <vt:i4>917580</vt:i4>
      </vt:variant>
      <vt:variant>
        <vt:i4>132</vt:i4>
      </vt:variant>
      <vt:variant>
        <vt:i4>0</vt:i4>
      </vt:variant>
      <vt:variant>
        <vt:i4>5</vt:i4>
      </vt:variant>
      <vt:variant>
        <vt:lpwstr>http://en.wikipedia.org/wiki/Acrylonitrile_butadiene_styrene</vt:lpwstr>
      </vt:variant>
      <vt:variant>
        <vt:lpwstr/>
      </vt:variant>
      <vt:variant>
        <vt:i4>7536675</vt:i4>
      </vt:variant>
      <vt:variant>
        <vt:i4>129</vt:i4>
      </vt:variant>
      <vt:variant>
        <vt:i4>0</vt:i4>
      </vt:variant>
      <vt:variant>
        <vt:i4>5</vt:i4>
      </vt:variant>
      <vt:variant>
        <vt:lpwstr>http://en.wikipedia.org/wiki/Nylon</vt:lpwstr>
      </vt:variant>
      <vt:variant>
        <vt:lpwstr/>
      </vt:variant>
      <vt:variant>
        <vt:i4>4194402</vt:i4>
      </vt:variant>
      <vt:variant>
        <vt:i4>126</vt:i4>
      </vt:variant>
      <vt:variant>
        <vt:i4>0</vt:i4>
      </vt:variant>
      <vt:variant>
        <vt:i4>5</vt:i4>
      </vt:variant>
      <vt:variant>
        <vt:lpwstr>http://en.wikipedia.org/wiki/Wikipedia:Citation_needed</vt:lpwstr>
      </vt:variant>
      <vt:variant>
        <vt:lpwstr/>
      </vt:variant>
      <vt:variant>
        <vt:i4>3014751</vt:i4>
      </vt:variant>
      <vt:variant>
        <vt:i4>123</vt:i4>
      </vt:variant>
      <vt:variant>
        <vt:i4>0</vt:i4>
      </vt:variant>
      <vt:variant>
        <vt:i4>5</vt:i4>
      </vt:variant>
      <vt:variant>
        <vt:lpwstr>http://en.wikipedia.org/wiki/Phosphoric_acid</vt:lpwstr>
      </vt:variant>
      <vt:variant>
        <vt:lpwstr/>
      </vt:variant>
      <vt:variant>
        <vt:i4>4456511</vt:i4>
      </vt:variant>
      <vt:variant>
        <vt:i4>120</vt:i4>
      </vt:variant>
      <vt:variant>
        <vt:i4>0</vt:i4>
      </vt:variant>
      <vt:variant>
        <vt:i4>5</vt:i4>
      </vt:variant>
      <vt:variant>
        <vt:lpwstr>http://en.wikipedia.org/wiki/Sulfuric_acid</vt:lpwstr>
      </vt:variant>
      <vt:variant>
        <vt:lpwstr/>
      </vt:variant>
      <vt:variant>
        <vt:i4>8257588</vt:i4>
      </vt:variant>
      <vt:variant>
        <vt:i4>117</vt:i4>
      </vt:variant>
      <vt:variant>
        <vt:i4>0</vt:i4>
      </vt:variant>
      <vt:variant>
        <vt:i4>5</vt:i4>
      </vt:variant>
      <vt:variant>
        <vt:lpwstr>http://en.wikipedia.org/wiki/Desiccant</vt:lpwstr>
      </vt:variant>
      <vt:variant>
        <vt:lpwstr/>
      </vt:variant>
      <vt:variant>
        <vt:i4>5308450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http://en.wikipedia.org/wiki/Chemical_affinity</vt:lpwstr>
      </vt:variant>
      <vt:variant>
        <vt:lpwstr/>
      </vt:variant>
      <vt:variant>
        <vt:i4>3473457</vt:i4>
      </vt:variant>
      <vt:variant>
        <vt:i4>111</vt:i4>
      </vt:variant>
      <vt:variant>
        <vt:i4>0</vt:i4>
      </vt:variant>
      <vt:variant>
        <vt:i4>5</vt:i4>
      </vt:variant>
      <vt:variant>
        <vt:lpwstr>http://en.wikipedia.org/wiki/Sodium_hydroxide</vt:lpwstr>
      </vt:variant>
      <vt:variant>
        <vt:lpwstr/>
      </vt:variant>
      <vt:variant>
        <vt:i4>196725</vt:i4>
      </vt:variant>
      <vt:variant>
        <vt:i4>108</vt:i4>
      </vt:variant>
      <vt:variant>
        <vt:i4>0</vt:i4>
      </vt:variant>
      <vt:variant>
        <vt:i4>5</vt:i4>
      </vt:variant>
      <vt:variant>
        <vt:lpwstr>http://en.wikipedia.org/wiki/Potassium_hydroxide</vt:lpwstr>
      </vt:variant>
      <vt:variant>
        <vt:lpwstr/>
      </vt:variant>
      <vt:variant>
        <vt:i4>2621542</vt:i4>
      </vt:variant>
      <vt:variant>
        <vt:i4>105</vt:i4>
      </vt:variant>
      <vt:variant>
        <vt:i4>0</vt:i4>
      </vt:variant>
      <vt:variant>
        <vt:i4>5</vt:i4>
      </vt:variant>
      <vt:variant>
        <vt:lpwstr>http://en.wikipedia.org/wiki/Ferric_ammonium_citrate</vt:lpwstr>
      </vt:variant>
      <vt:variant>
        <vt:lpwstr/>
      </vt:variant>
      <vt:variant>
        <vt:i4>7798874</vt:i4>
      </vt:variant>
      <vt:variant>
        <vt:i4>102</vt:i4>
      </vt:variant>
      <vt:variant>
        <vt:i4>0</vt:i4>
      </vt:variant>
      <vt:variant>
        <vt:i4>5</vt:i4>
      </vt:variant>
      <vt:variant>
        <vt:lpwstr>http://en.wikipedia.org/wiki/Carnallite</vt:lpwstr>
      </vt:variant>
      <vt:variant>
        <vt:lpwstr/>
      </vt:variant>
      <vt:variant>
        <vt:i4>458853</vt:i4>
      </vt:variant>
      <vt:variant>
        <vt:i4>99</vt:i4>
      </vt:variant>
      <vt:variant>
        <vt:i4>0</vt:i4>
      </vt:variant>
      <vt:variant>
        <vt:i4>5</vt:i4>
      </vt:variant>
      <vt:variant>
        <vt:lpwstr>http://en.wikipedia.org/wiki/Potassium_phosphate</vt:lpwstr>
      </vt:variant>
      <vt:variant>
        <vt:lpwstr/>
      </vt:variant>
      <vt:variant>
        <vt:i4>1441915</vt:i4>
      </vt:variant>
      <vt:variant>
        <vt:i4>96</vt:i4>
      </vt:variant>
      <vt:variant>
        <vt:i4>0</vt:i4>
      </vt:variant>
      <vt:variant>
        <vt:i4>5</vt:i4>
      </vt:variant>
      <vt:variant>
        <vt:lpwstr>http://en.wikipedia.org/wiki/Potassium_carbonate</vt:lpwstr>
      </vt:variant>
      <vt:variant>
        <vt:lpwstr/>
      </vt:variant>
      <vt:variant>
        <vt:i4>6225958</vt:i4>
      </vt:variant>
      <vt:variant>
        <vt:i4>93</vt:i4>
      </vt:variant>
      <vt:variant>
        <vt:i4>0</vt:i4>
      </vt:variant>
      <vt:variant>
        <vt:i4>5</vt:i4>
      </vt:variant>
      <vt:variant>
        <vt:lpwstr>http://en.wikipedia.org/wiki/Zinc_chloride</vt:lpwstr>
      </vt:variant>
      <vt:variant>
        <vt:lpwstr/>
      </vt:variant>
      <vt:variant>
        <vt:i4>7143528</vt:i4>
      </vt:variant>
      <vt:variant>
        <vt:i4>90</vt:i4>
      </vt:variant>
      <vt:variant>
        <vt:i4>0</vt:i4>
      </vt:variant>
      <vt:variant>
        <vt:i4>5</vt:i4>
      </vt:variant>
      <vt:variant>
        <vt:lpwstr>http://en.wikipedia.org/wiki/Magnesium_chloride</vt:lpwstr>
      </vt:variant>
      <vt:variant>
        <vt:lpwstr/>
      </vt:variant>
      <vt:variant>
        <vt:i4>851990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http://en.wikipedia.org/wiki/Calcium_chloride</vt:lpwstr>
      </vt:variant>
      <vt:variant>
        <vt:lpwstr/>
      </vt:variant>
      <vt:variant>
        <vt:i4>1769512</vt:i4>
      </vt:variant>
      <vt:variant>
        <vt:i4>84</vt:i4>
      </vt:variant>
      <vt:variant>
        <vt:i4>0</vt:i4>
      </vt:variant>
      <vt:variant>
        <vt:i4>5</vt:i4>
      </vt:variant>
      <vt:variant>
        <vt:lpwstr>http://en.wikipedia.org/wiki/Solution</vt:lpwstr>
      </vt:variant>
      <vt:variant>
        <vt:lpwstr/>
      </vt:variant>
      <vt:variant>
        <vt:i4>7012429</vt:i4>
      </vt:variant>
      <vt:variant>
        <vt:i4>81</vt:i4>
      </vt:variant>
      <vt:variant>
        <vt:i4>0</vt:i4>
      </vt:variant>
      <vt:variant>
        <vt:i4>5</vt:i4>
      </vt:variant>
      <vt:variant>
        <vt:lpwstr>http://en.wikipedia.org/wiki/Liquid</vt:lpwstr>
      </vt:variant>
      <vt:variant>
        <vt:lpwstr/>
      </vt:variant>
      <vt:variant>
        <vt:i4>4456454</vt:i4>
      </vt:variant>
      <vt:variant>
        <vt:i4>78</vt:i4>
      </vt:variant>
      <vt:variant>
        <vt:i4>0</vt:i4>
      </vt:variant>
      <vt:variant>
        <vt:i4>5</vt:i4>
      </vt:variant>
      <vt:variant>
        <vt:lpwstr>http://en.wikipedia.org/wiki/Earth%27s_atmosphere</vt:lpwstr>
      </vt:variant>
      <vt:variant>
        <vt:lpwstr/>
      </vt:variant>
      <vt:variant>
        <vt:i4>7209009</vt:i4>
      </vt:variant>
      <vt:variant>
        <vt:i4>75</vt:i4>
      </vt:variant>
      <vt:variant>
        <vt:i4>0</vt:i4>
      </vt:variant>
      <vt:variant>
        <vt:i4>5</vt:i4>
      </vt:variant>
      <vt:variant>
        <vt:lpwstr>http://en.wikipedia.org/wiki/Water</vt:lpwstr>
      </vt:variant>
      <vt:variant>
        <vt:lpwstr/>
      </vt:variant>
      <vt:variant>
        <vt:i4>1900601</vt:i4>
      </vt:variant>
      <vt:variant>
        <vt:i4>72</vt:i4>
      </vt:variant>
      <vt:variant>
        <vt:i4>0</vt:i4>
      </vt:variant>
      <vt:variant>
        <vt:i4>5</vt:i4>
      </vt:variant>
      <vt:variant>
        <vt:lpwstr>http://en.wikipedia.org/wiki/Moisture</vt:lpwstr>
      </vt:variant>
      <vt:variant>
        <vt:lpwstr/>
      </vt:variant>
      <vt:variant>
        <vt:i4>5308450</vt:i4>
      </vt:variant>
      <vt:variant>
        <vt:i4>69</vt:i4>
      </vt:variant>
      <vt:variant>
        <vt:i4>0</vt:i4>
      </vt:variant>
      <vt:variant>
        <vt:i4>5</vt:i4>
      </vt:variant>
      <vt:variant>
        <vt:lpwstr>http://en.wikipedia.org/wiki/Chemical_affinity</vt:lpwstr>
      </vt:variant>
      <vt:variant>
        <vt:lpwstr/>
      </vt:variant>
      <vt:variant>
        <vt:i4>3997733</vt:i4>
      </vt:variant>
      <vt:variant>
        <vt:i4>66</vt:i4>
      </vt:variant>
      <vt:variant>
        <vt:i4>0</vt:i4>
      </vt:variant>
      <vt:variant>
        <vt:i4>5</vt:i4>
      </vt:variant>
      <vt:variant>
        <vt:lpwstr>http://en.wikipedia.org/wiki/Salt_%28chemistry%29</vt:lpwstr>
      </vt:variant>
      <vt:variant>
        <vt:lpwstr/>
      </vt:variant>
      <vt:variant>
        <vt:i4>4456511</vt:i4>
      </vt:variant>
      <vt:variant>
        <vt:i4>63</vt:i4>
      </vt:variant>
      <vt:variant>
        <vt:i4>0</vt:i4>
      </vt:variant>
      <vt:variant>
        <vt:i4>5</vt:i4>
      </vt:variant>
      <vt:variant>
        <vt:lpwstr>http://en.wikipedia.org/wiki/Sulfuric_acid</vt:lpwstr>
      </vt:variant>
      <vt:variant>
        <vt:lpwstr/>
      </vt:variant>
      <vt:variant>
        <vt:i4>6291503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http://en.wikipedia.org/wiki/Hygroscopy</vt:lpwstr>
      </vt:variant>
      <vt:variant>
        <vt:lpwstr>Deliquescence</vt:lpwstr>
      </vt:variant>
      <vt:variant>
        <vt:i4>3997733</vt:i4>
      </vt:variant>
      <vt:variant>
        <vt:i4>57</vt:i4>
      </vt:variant>
      <vt:variant>
        <vt:i4>0</vt:i4>
      </vt:variant>
      <vt:variant>
        <vt:i4>5</vt:i4>
      </vt:variant>
      <vt:variant>
        <vt:lpwstr>http://en.wikipedia.org/wiki/Salt_%28chemistry%29</vt:lpwstr>
      </vt:variant>
      <vt:variant>
        <vt:lpwstr/>
      </vt:variant>
      <vt:variant>
        <vt:i4>3473457</vt:i4>
      </vt:variant>
      <vt:variant>
        <vt:i4>54</vt:i4>
      </vt:variant>
      <vt:variant>
        <vt:i4>0</vt:i4>
      </vt:variant>
      <vt:variant>
        <vt:i4>5</vt:i4>
      </vt:variant>
      <vt:variant>
        <vt:lpwstr>http://en.wikipedia.org/wiki/Sodium_hydroxide</vt:lpwstr>
      </vt:variant>
      <vt:variant>
        <vt:lpwstr/>
      </vt:variant>
      <vt:variant>
        <vt:i4>196725</vt:i4>
      </vt:variant>
      <vt:variant>
        <vt:i4>51</vt:i4>
      </vt:variant>
      <vt:variant>
        <vt:i4>0</vt:i4>
      </vt:variant>
      <vt:variant>
        <vt:i4>5</vt:i4>
      </vt:variant>
      <vt:variant>
        <vt:lpwstr>http://en.wikipedia.org/wiki/Potassium_hydroxide</vt:lpwstr>
      </vt:variant>
      <vt:variant>
        <vt:lpwstr/>
      </vt:variant>
      <vt:variant>
        <vt:i4>851990</vt:i4>
      </vt:variant>
      <vt:variant>
        <vt:i4>48</vt:i4>
      </vt:variant>
      <vt:variant>
        <vt:i4>0</vt:i4>
      </vt:variant>
      <vt:variant>
        <vt:i4>5</vt:i4>
      </vt:variant>
      <vt:variant>
        <vt:lpwstr>http://en.wikipedia.org/wiki/Calcium_chloride</vt:lpwstr>
      </vt:variant>
      <vt:variant>
        <vt:lpwstr/>
      </vt:variant>
      <vt:variant>
        <vt:i4>6225958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http://en.wikipedia.org/wiki/Zinc_chloride</vt:lpwstr>
      </vt:variant>
      <vt:variant>
        <vt:lpwstr/>
      </vt:variant>
      <vt:variant>
        <vt:i4>2687047</vt:i4>
      </vt:variant>
      <vt:variant>
        <vt:i4>42</vt:i4>
      </vt:variant>
      <vt:variant>
        <vt:i4>0</vt:i4>
      </vt:variant>
      <vt:variant>
        <vt:i4>5</vt:i4>
      </vt:variant>
      <vt:variant>
        <vt:lpwstr>http://en.wikipedia.org/wiki/Sodium_chloride</vt:lpwstr>
      </vt:variant>
      <vt:variant>
        <vt:lpwstr/>
      </vt:variant>
      <vt:variant>
        <vt:i4>3997733</vt:i4>
      </vt:variant>
      <vt:variant>
        <vt:i4>39</vt:i4>
      </vt:variant>
      <vt:variant>
        <vt:i4>0</vt:i4>
      </vt:variant>
      <vt:variant>
        <vt:i4>5</vt:i4>
      </vt:variant>
      <vt:variant>
        <vt:lpwstr>http://en.wikipedia.org/wiki/Salt_%28chemistry%29</vt:lpwstr>
      </vt:variant>
      <vt:variant>
        <vt:lpwstr/>
      </vt:variant>
      <vt:variant>
        <vt:i4>2031690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http://en.wikipedia.org/wiki/Methamphetamine</vt:lpwstr>
      </vt:variant>
      <vt:variant>
        <vt:lpwstr/>
      </vt:variant>
      <vt:variant>
        <vt:i4>4456511</vt:i4>
      </vt:variant>
      <vt:variant>
        <vt:i4>33</vt:i4>
      </vt:variant>
      <vt:variant>
        <vt:i4>0</vt:i4>
      </vt:variant>
      <vt:variant>
        <vt:i4>5</vt:i4>
      </vt:variant>
      <vt:variant>
        <vt:lpwstr>http://en.wikipedia.org/wiki/Sulfuric_acid</vt:lpwstr>
      </vt:variant>
      <vt:variant>
        <vt:lpwstr/>
      </vt:variant>
      <vt:variant>
        <vt:i4>3997760</vt:i4>
      </vt:variant>
      <vt:variant>
        <vt:i4>30</vt:i4>
      </vt:variant>
      <vt:variant>
        <vt:i4>0</vt:i4>
      </vt:variant>
      <vt:variant>
        <vt:i4>5</vt:i4>
      </vt:variant>
      <vt:variant>
        <vt:lpwstr>http://en.wikipedia.org/wiki/Diesel_fuel</vt:lpwstr>
      </vt:variant>
      <vt:variant>
        <vt:lpwstr/>
      </vt:variant>
      <vt:variant>
        <vt:i4>524346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http://en.wikipedia.org/wiki/Methanol</vt:lpwstr>
      </vt:variant>
      <vt:variant>
        <vt:lpwstr/>
      </vt:variant>
      <vt:variant>
        <vt:i4>1048655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http://en.wikipedia.org/wiki/Ethanol</vt:lpwstr>
      </vt:variant>
      <vt:variant>
        <vt:lpwstr/>
      </vt:variant>
      <vt:variant>
        <vt:i4>720932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http://en.wikipedia.org/wiki/Glycerol</vt:lpwstr>
      </vt:variant>
      <vt:variant>
        <vt:lpwstr/>
      </vt:variant>
      <vt:variant>
        <vt:i4>6291519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http://en.wikipedia.org/wiki/Honey</vt:lpwstr>
      </vt:variant>
      <vt:variant>
        <vt:lpwstr/>
      </vt:variant>
      <vt:variant>
        <vt:i4>7929889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http://en.wikipedia.org/wiki/Sugar</vt:lpwstr>
      </vt:variant>
      <vt:variant>
        <vt:lpwstr/>
      </vt:variant>
      <vt:variant>
        <vt:i4>1900604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http://en.wikipedia.org/wiki/Ethanol</vt:lpwstr>
      </vt:variant>
      <vt:variant>
        <vt:lpwstr>cite_note-16</vt:lpwstr>
      </vt:variant>
      <vt:variant>
        <vt:i4>6684754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http://en.wikipedia.org/wiki/Exothermic</vt:lpwstr>
      </vt:variant>
      <vt:variant>
        <vt:lpwstr/>
      </vt:variant>
      <vt:variant>
        <vt:i4>1179652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http://en.wikipedia.org/wiki/Ethanol</vt:lpwstr>
      </vt:variant>
      <vt:variant>
        <vt:lpwstr>cite_note-ChemTech-15</vt:lpwstr>
      </vt:variant>
      <vt:variant>
        <vt:i4>4522044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http://en.wikipedia.org/wiki/Ethanol</vt:lpwstr>
      </vt:variant>
      <vt:variant>
        <vt:lpwstr>cite_note-crc-11</vt:lpwstr>
      </vt:variant>
      <vt:variant>
        <vt:i4>1048655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http://en.wikipedia.org/wiki/Ethanol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Pollack</dc:creator>
  <cp:keywords/>
  <cp:lastModifiedBy>Gerald Pollack</cp:lastModifiedBy>
  <cp:revision>1046</cp:revision>
  <dcterms:created xsi:type="dcterms:W3CDTF">2010-11-27T18:23:00Z</dcterms:created>
  <dcterms:modified xsi:type="dcterms:W3CDTF">2011-11-24T02:52:00Z</dcterms:modified>
</cp:coreProperties>
</file>