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D1E83" w:rsidRDefault="00B5091F">
      <w:pPr>
        <w:rPr>
          <w:rFonts w:ascii="Cambria" w:hAnsi="Cambria"/>
          <w:b/>
        </w:rPr>
      </w:pPr>
      <w:r w:rsidRPr="00B5091F">
        <w:rPr>
          <w:rFonts w:ascii="Cambria" w:hAnsi="Cambria"/>
          <w:b/>
          <w:noProof/>
        </w:rPr>
        <w:drawing>
          <wp:inline distT="0" distB="0" distL="0" distR="0">
            <wp:extent cx="5486400" cy="7532504"/>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7532504"/>
                    </a:xfrm>
                    <a:prstGeom prst="rect">
                      <a:avLst/>
                    </a:prstGeom>
                    <a:noFill/>
                    <a:ln w="9525">
                      <a:noFill/>
                      <a:miter lim="800000"/>
                      <a:headEnd/>
                      <a:tailEnd/>
                    </a:ln>
                  </pic:spPr>
                </pic:pic>
              </a:graphicData>
            </a:graphic>
          </wp:inline>
        </w:drawing>
      </w:r>
      <w:r w:rsidR="007D1E83">
        <w:rPr>
          <w:rFonts w:ascii="Cambria" w:hAnsi="Cambria"/>
          <w:b/>
        </w:rPr>
        <w:br w:type="page"/>
      </w:r>
    </w:p>
    <w:p w:rsidR="00834053" w:rsidRPr="00BF32A8" w:rsidRDefault="00834053" w:rsidP="00834053">
      <w:pPr>
        <w:spacing w:before="240"/>
        <w:jc w:val="center"/>
        <w:rPr>
          <w:rFonts w:ascii="Cambria" w:hAnsi="Cambria"/>
          <w:b/>
        </w:rPr>
      </w:pPr>
      <w:r w:rsidRPr="00BF32A8">
        <w:rPr>
          <w:rFonts w:ascii="Cambria" w:hAnsi="Cambria"/>
          <w:b/>
        </w:rPr>
        <w:t>Chapter 6</w:t>
      </w:r>
    </w:p>
    <w:p w:rsidR="00834053" w:rsidRPr="00BF32A8" w:rsidRDefault="00834053" w:rsidP="00834053">
      <w:pPr>
        <w:spacing w:before="240"/>
        <w:jc w:val="center"/>
        <w:rPr>
          <w:rFonts w:ascii="Cambria" w:hAnsi="Cambria"/>
          <w:b/>
        </w:rPr>
      </w:pPr>
      <w:r w:rsidRPr="00BF32A8">
        <w:rPr>
          <w:rFonts w:ascii="Cambria" w:hAnsi="Cambria"/>
          <w:b/>
        </w:rPr>
        <w:t>Charging the Water Battery</w:t>
      </w:r>
      <w:del w:id="0" w:author="Gerald Pollack" w:date="2011-08-15T07:56:00Z">
        <w:r w:rsidR="00FA3257" w:rsidDel="00220B70">
          <w:rPr>
            <w:rFonts w:ascii="Cambria" w:hAnsi="Cambria"/>
            <w:b/>
          </w:rPr>
          <w:delText xml:space="preserve"> </w:delText>
        </w:r>
        <w:r w:rsidR="00F41677" w:rsidDel="00220B70">
          <w:rPr>
            <w:rFonts w:ascii="Cambria" w:hAnsi="Cambria"/>
            <w:b/>
          </w:rPr>
          <w:delText>– edited to “Exclusion Zone Disassembly”</w:delText>
        </w:r>
      </w:del>
    </w:p>
    <w:p w:rsidR="00A72093" w:rsidRDefault="001034BF" w:rsidP="00834053">
      <w:pPr>
        <w:spacing w:before="240"/>
        <w:jc w:val="both"/>
        <w:rPr>
          <w:rFonts w:ascii="Cambria" w:hAnsi="Cambria"/>
        </w:rPr>
      </w:pPr>
      <w:r>
        <w:rPr>
          <w:rFonts w:ascii="Cambria" w:hAnsi="Cambria"/>
        </w:rPr>
        <w:t xml:space="preserve">It was </w:t>
      </w:r>
      <w:r w:rsidR="00834053" w:rsidRPr="001F439D">
        <w:rPr>
          <w:rFonts w:ascii="Cambria" w:hAnsi="Cambria"/>
        </w:rPr>
        <w:t>Jim’s casual, easy-going nature</w:t>
      </w:r>
      <w:r>
        <w:rPr>
          <w:rFonts w:ascii="Cambria" w:hAnsi="Cambria"/>
        </w:rPr>
        <w:t xml:space="preserve"> that</w:t>
      </w:r>
      <w:r w:rsidR="00834053" w:rsidRPr="001F439D">
        <w:rPr>
          <w:rFonts w:ascii="Cambria" w:hAnsi="Cambria"/>
        </w:rPr>
        <w:t xml:space="preserve"> led us to strike gold</w:t>
      </w:r>
      <w:r w:rsidR="00A72093">
        <w:rPr>
          <w:rFonts w:ascii="Cambria" w:hAnsi="Cambria"/>
        </w:rPr>
        <w:t xml:space="preserve"> — or at least to find</w:t>
      </w:r>
      <w:r w:rsidR="00DB02FF">
        <w:rPr>
          <w:rFonts w:ascii="Cambria" w:hAnsi="Cambria"/>
        </w:rPr>
        <w:t xml:space="preserve"> the equivalent:</w:t>
      </w:r>
      <w:r w:rsidR="00A72093">
        <w:rPr>
          <w:rFonts w:ascii="Cambria" w:hAnsi="Cambria"/>
        </w:rPr>
        <w:t xml:space="preserve"> a source of energy</w:t>
      </w:r>
      <w:r w:rsidR="00BB21BA">
        <w:rPr>
          <w:rFonts w:ascii="Cambria" w:hAnsi="Cambria"/>
        </w:rPr>
        <w:t xml:space="preserve"> virtually</w:t>
      </w:r>
      <w:r w:rsidR="00B52D25">
        <w:rPr>
          <w:rFonts w:ascii="Cambria" w:hAnsi="Cambria"/>
        </w:rPr>
        <w:t xml:space="preserve"> free for the taking</w:t>
      </w:r>
      <w:r w:rsidR="0082407F">
        <w:rPr>
          <w:rFonts w:ascii="Cambria" w:hAnsi="Cambria"/>
        </w:rPr>
        <w:t>.</w:t>
      </w:r>
    </w:p>
    <w:p w:rsidR="001034BF" w:rsidRDefault="00B97A68" w:rsidP="00834053">
      <w:pPr>
        <w:spacing w:before="240"/>
        <w:jc w:val="both"/>
        <w:rPr>
          <w:rFonts w:ascii="Cambria" w:hAnsi="Cambria"/>
        </w:rPr>
      </w:pPr>
      <w:r>
        <w:rPr>
          <w:rFonts w:ascii="Cambria" w:hAnsi="Cambria"/>
        </w:rPr>
        <w:t xml:space="preserve">My </w:t>
      </w:r>
      <w:r w:rsidR="00452CD7">
        <w:rPr>
          <w:rFonts w:ascii="Cambria" w:hAnsi="Cambria"/>
        </w:rPr>
        <w:t>postdoctoral fellow</w:t>
      </w:r>
      <w:r>
        <w:rPr>
          <w:rFonts w:ascii="Cambria" w:hAnsi="Cambria"/>
        </w:rPr>
        <w:t xml:space="preserve"> Jim </w:t>
      </w:r>
      <w:proofErr w:type="spellStart"/>
      <w:r>
        <w:rPr>
          <w:rFonts w:ascii="Cambria" w:hAnsi="Cambria"/>
        </w:rPr>
        <w:t>Zheng</w:t>
      </w:r>
      <w:proofErr w:type="spellEnd"/>
      <w:r>
        <w:rPr>
          <w:rFonts w:ascii="Cambria" w:hAnsi="Cambria"/>
        </w:rPr>
        <w:t xml:space="preserve"> and I</w:t>
      </w:r>
      <w:r w:rsidR="00834053" w:rsidRPr="00BF32A8">
        <w:rPr>
          <w:rFonts w:ascii="Cambria" w:hAnsi="Cambria"/>
        </w:rPr>
        <w:t xml:space="preserve"> had been scratching our heads</w:t>
      </w:r>
      <w:r w:rsidR="001034BF">
        <w:rPr>
          <w:rFonts w:ascii="Cambria" w:hAnsi="Cambria"/>
        </w:rPr>
        <w:t xml:space="preserve"> trying</w:t>
      </w:r>
      <w:r w:rsidR="00834053">
        <w:rPr>
          <w:rFonts w:ascii="Cambria" w:hAnsi="Cambria"/>
        </w:rPr>
        <w:t xml:space="preserve"> to </w:t>
      </w:r>
      <w:r w:rsidR="001034BF">
        <w:rPr>
          <w:rFonts w:ascii="Cambria" w:hAnsi="Cambria"/>
        </w:rPr>
        <w:t xml:space="preserve">figure out </w:t>
      </w:r>
      <w:r w:rsidR="00834053">
        <w:rPr>
          <w:rFonts w:ascii="Cambria" w:hAnsi="Cambria"/>
        </w:rPr>
        <w:t>what</w:t>
      </w:r>
      <w:r w:rsidR="00BB21BA">
        <w:rPr>
          <w:rFonts w:ascii="Cambria" w:hAnsi="Cambria"/>
        </w:rPr>
        <w:t xml:space="preserve"> energy</w:t>
      </w:r>
      <w:r w:rsidR="00834053">
        <w:rPr>
          <w:rFonts w:ascii="Cambria" w:hAnsi="Cambria"/>
        </w:rPr>
        <w:t xml:space="preserve"> kept </w:t>
      </w:r>
      <w:r w:rsidR="00834053" w:rsidRPr="00BF32A8">
        <w:rPr>
          <w:rFonts w:ascii="Cambria" w:hAnsi="Cambria"/>
        </w:rPr>
        <w:t>the EZ</w:t>
      </w:r>
      <w:r w:rsidR="00834053">
        <w:rPr>
          <w:rFonts w:ascii="Cambria" w:hAnsi="Cambria"/>
        </w:rPr>
        <w:t xml:space="preserve"> </w:t>
      </w:r>
      <w:r w:rsidR="00834053" w:rsidRPr="00BF32A8">
        <w:rPr>
          <w:rFonts w:ascii="Cambria" w:hAnsi="Cambria"/>
        </w:rPr>
        <w:t>charg</w:t>
      </w:r>
      <w:r w:rsidR="00834053">
        <w:rPr>
          <w:rFonts w:ascii="Cambria" w:hAnsi="Cambria"/>
        </w:rPr>
        <w:t>e</w:t>
      </w:r>
      <w:r w:rsidR="001034BF">
        <w:rPr>
          <w:rFonts w:ascii="Cambria" w:hAnsi="Cambria"/>
        </w:rPr>
        <w:t>d</w:t>
      </w:r>
      <w:r w:rsidR="00834053" w:rsidRPr="00BF32A8">
        <w:rPr>
          <w:rFonts w:ascii="Cambria" w:hAnsi="Cambria"/>
        </w:rPr>
        <w:t>.</w:t>
      </w:r>
      <w:r w:rsidR="002816B6">
        <w:rPr>
          <w:rFonts w:ascii="Cambria" w:hAnsi="Cambria"/>
        </w:rPr>
        <w:t xml:space="preserve"> No </w:t>
      </w:r>
      <w:r w:rsidR="003920EA">
        <w:rPr>
          <w:rFonts w:ascii="Cambria" w:hAnsi="Cambria"/>
        </w:rPr>
        <w:t xml:space="preserve">solution </w:t>
      </w:r>
      <w:r w:rsidR="002816B6">
        <w:rPr>
          <w:rFonts w:ascii="Cambria" w:hAnsi="Cambria"/>
        </w:rPr>
        <w:t>seemed to emerge.</w:t>
      </w:r>
      <w:r w:rsidR="00A37622">
        <w:rPr>
          <w:rFonts w:ascii="Cambria" w:hAnsi="Cambria"/>
        </w:rPr>
        <w:t xml:space="preserve"> You had</w:t>
      </w:r>
      <w:r w:rsidR="00150B6D">
        <w:rPr>
          <w:rFonts w:ascii="Cambria" w:hAnsi="Cambria"/>
        </w:rPr>
        <w:t xml:space="preserve"> first</w:t>
      </w:r>
      <w:r w:rsidR="00A37622">
        <w:rPr>
          <w:rFonts w:ascii="Cambria" w:hAnsi="Cambria"/>
        </w:rPr>
        <w:t xml:space="preserve"> to build the EZ</w:t>
      </w:r>
      <w:r w:rsidR="00970776">
        <w:rPr>
          <w:rFonts w:ascii="Cambria" w:hAnsi="Cambria"/>
        </w:rPr>
        <w:t>;</w:t>
      </w:r>
      <w:r w:rsidR="00A37622">
        <w:rPr>
          <w:rFonts w:ascii="Cambria" w:hAnsi="Cambria"/>
        </w:rPr>
        <w:t xml:space="preserve"> then</w:t>
      </w:r>
      <w:r w:rsidR="00970776">
        <w:rPr>
          <w:rFonts w:ascii="Cambria" w:hAnsi="Cambria"/>
        </w:rPr>
        <w:t xml:space="preserve"> you had to</w:t>
      </w:r>
      <w:r w:rsidR="00A37622">
        <w:rPr>
          <w:rFonts w:ascii="Cambria" w:hAnsi="Cambria"/>
        </w:rPr>
        <w:t xml:space="preserve"> </w:t>
      </w:r>
      <w:r w:rsidR="00DB02FF">
        <w:rPr>
          <w:rFonts w:ascii="Cambria" w:hAnsi="Cambria"/>
        </w:rPr>
        <w:t xml:space="preserve">maintain </w:t>
      </w:r>
      <w:r w:rsidR="004A28C2">
        <w:rPr>
          <w:rFonts w:ascii="Cambria" w:hAnsi="Cambria"/>
        </w:rPr>
        <w:t>its</w:t>
      </w:r>
      <w:r w:rsidR="00150B6D">
        <w:rPr>
          <w:rFonts w:ascii="Cambria" w:hAnsi="Cambria"/>
        </w:rPr>
        <w:t xml:space="preserve"> charge in the face of</w:t>
      </w:r>
      <w:r w:rsidR="00BB21BA">
        <w:rPr>
          <w:rFonts w:ascii="Cambria" w:hAnsi="Cambria"/>
        </w:rPr>
        <w:t xml:space="preserve"> </w:t>
      </w:r>
      <w:r w:rsidR="00150B6D">
        <w:rPr>
          <w:rFonts w:ascii="Cambria" w:hAnsi="Cambria"/>
        </w:rPr>
        <w:t xml:space="preserve">oppositely charged ions </w:t>
      </w:r>
      <w:r w:rsidR="002816B6">
        <w:rPr>
          <w:rFonts w:ascii="Cambria" w:hAnsi="Cambria"/>
        </w:rPr>
        <w:t>eager to</w:t>
      </w:r>
      <w:r w:rsidR="00DB02FF">
        <w:rPr>
          <w:rFonts w:ascii="Cambria" w:hAnsi="Cambria"/>
        </w:rPr>
        <w:t xml:space="preserve"> </w:t>
      </w:r>
      <w:r w:rsidR="00150B6D">
        <w:rPr>
          <w:rFonts w:ascii="Cambria" w:hAnsi="Cambria"/>
        </w:rPr>
        <w:t>annihilat</w:t>
      </w:r>
      <w:r w:rsidR="002816B6">
        <w:rPr>
          <w:rFonts w:ascii="Cambria" w:hAnsi="Cambria"/>
        </w:rPr>
        <w:t>e</w:t>
      </w:r>
      <w:r w:rsidR="003920EA">
        <w:rPr>
          <w:rFonts w:ascii="Cambria" w:hAnsi="Cambria"/>
        </w:rPr>
        <w:t xml:space="preserve"> </w:t>
      </w:r>
      <w:r w:rsidR="00737239">
        <w:rPr>
          <w:rFonts w:ascii="Cambria" w:hAnsi="Cambria"/>
        </w:rPr>
        <w:t>the charge</w:t>
      </w:r>
      <w:r w:rsidR="00150B6D">
        <w:rPr>
          <w:rFonts w:ascii="Cambria" w:hAnsi="Cambria"/>
        </w:rPr>
        <w:t>.</w:t>
      </w:r>
      <w:r w:rsidR="00760BAE">
        <w:rPr>
          <w:rFonts w:ascii="Cambria" w:hAnsi="Cambria"/>
        </w:rPr>
        <w:t xml:space="preserve"> </w:t>
      </w:r>
      <w:r w:rsidR="001D2EBB">
        <w:rPr>
          <w:rFonts w:ascii="Cambria" w:hAnsi="Cambria"/>
        </w:rPr>
        <w:t>N</w:t>
      </w:r>
      <w:r w:rsidR="00760BAE">
        <w:rPr>
          <w:rFonts w:ascii="Cambria" w:hAnsi="Cambria"/>
        </w:rPr>
        <w:t>atural attrition</w:t>
      </w:r>
      <w:r w:rsidR="001D2EBB">
        <w:rPr>
          <w:rFonts w:ascii="Cambria" w:hAnsi="Cambria"/>
        </w:rPr>
        <w:t xml:space="preserve"> had to be countered</w:t>
      </w:r>
      <w:r w:rsidR="00760BAE">
        <w:rPr>
          <w:rFonts w:ascii="Cambria" w:hAnsi="Cambria"/>
        </w:rPr>
        <w:t>.</w:t>
      </w:r>
      <w:r w:rsidR="00150B6D">
        <w:rPr>
          <w:rFonts w:ascii="Cambria" w:hAnsi="Cambria"/>
        </w:rPr>
        <w:t xml:space="preserve"> </w:t>
      </w:r>
      <w:r w:rsidR="002816B6">
        <w:rPr>
          <w:rFonts w:ascii="Cambria" w:hAnsi="Cambria"/>
        </w:rPr>
        <w:t xml:space="preserve">Energy </w:t>
      </w:r>
      <w:r w:rsidR="00DB02FF">
        <w:rPr>
          <w:rFonts w:ascii="Cambria" w:hAnsi="Cambria"/>
        </w:rPr>
        <w:t xml:space="preserve">was </w:t>
      </w:r>
      <w:r w:rsidR="00970776">
        <w:rPr>
          <w:rFonts w:ascii="Cambria" w:hAnsi="Cambria"/>
        </w:rPr>
        <w:t xml:space="preserve">needed </w:t>
      </w:r>
      <w:r w:rsidR="004A28C2">
        <w:rPr>
          <w:rFonts w:ascii="Cambria" w:hAnsi="Cambria"/>
        </w:rPr>
        <w:t>not only</w:t>
      </w:r>
      <w:r w:rsidR="001A0830">
        <w:rPr>
          <w:rFonts w:ascii="Cambria" w:hAnsi="Cambria"/>
        </w:rPr>
        <w:t xml:space="preserve"> for separating charge</w:t>
      </w:r>
      <w:r w:rsidR="003920EA">
        <w:rPr>
          <w:rFonts w:ascii="Cambria" w:hAnsi="Cambria"/>
        </w:rPr>
        <w:t xml:space="preserve"> initially</w:t>
      </w:r>
      <w:r w:rsidR="004A28C2">
        <w:rPr>
          <w:rFonts w:ascii="Cambria" w:hAnsi="Cambria"/>
        </w:rPr>
        <w:t>,</w:t>
      </w:r>
      <w:r w:rsidR="001A0830">
        <w:rPr>
          <w:rFonts w:ascii="Cambria" w:hAnsi="Cambria"/>
        </w:rPr>
        <w:t xml:space="preserve"> </w:t>
      </w:r>
      <w:r w:rsidR="004A28C2">
        <w:rPr>
          <w:rFonts w:ascii="Cambria" w:hAnsi="Cambria"/>
        </w:rPr>
        <w:t>but also</w:t>
      </w:r>
      <w:r w:rsidR="001A0830">
        <w:rPr>
          <w:rFonts w:ascii="Cambria" w:hAnsi="Cambria"/>
        </w:rPr>
        <w:t xml:space="preserve"> for maintaining that separation</w:t>
      </w:r>
      <w:r w:rsidR="00760BAE">
        <w:rPr>
          <w:rFonts w:ascii="Cambria" w:hAnsi="Cambria"/>
        </w:rPr>
        <w:t xml:space="preserve"> in the face of natural attrition</w:t>
      </w:r>
      <w:r w:rsidR="001A0830">
        <w:rPr>
          <w:rFonts w:ascii="Cambria" w:hAnsi="Cambria"/>
        </w:rPr>
        <w:t>.</w:t>
      </w:r>
    </w:p>
    <w:p w:rsidR="001A0830" w:rsidRDefault="00BB21BA" w:rsidP="00834053">
      <w:pPr>
        <w:spacing w:before="240"/>
        <w:jc w:val="both"/>
        <w:rPr>
          <w:rFonts w:ascii="Cambria" w:hAnsi="Cambria"/>
        </w:rPr>
      </w:pPr>
      <w:r>
        <w:rPr>
          <w:rFonts w:ascii="Cambria" w:hAnsi="Cambria"/>
        </w:rPr>
        <w:t>A lurking</w:t>
      </w:r>
      <w:r w:rsidR="00834053">
        <w:rPr>
          <w:rFonts w:ascii="Cambria" w:hAnsi="Cambria"/>
        </w:rPr>
        <w:t xml:space="preserve"> </w:t>
      </w:r>
      <w:r w:rsidR="00834053" w:rsidRPr="00BF32A8">
        <w:rPr>
          <w:rFonts w:ascii="Cambria" w:hAnsi="Cambria"/>
        </w:rPr>
        <w:t>suspicion</w:t>
      </w:r>
      <w:r>
        <w:rPr>
          <w:rFonts w:ascii="Cambria" w:hAnsi="Cambria"/>
        </w:rPr>
        <w:t xml:space="preserve"> was</w:t>
      </w:r>
      <w:r w:rsidR="00834053" w:rsidRPr="00BF32A8">
        <w:rPr>
          <w:rFonts w:ascii="Cambria" w:hAnsi="Cambria"/>
        </w:rPr>
        <w:t xml:space="preserve"> that </w:t>
      </w:r>
      <w:r w:rsidR="002816B6">
        <w:rPr>
          <w:rFonts w:ascii="Cambria" w:hAnsi="Cambria"/>
        </w:rPr>
        <w:t>the culprit might be</w:t>
      </w:r>
      <w:r w:rsidR="00834053" w:rsidRPr="00BF32A8">
        <w:rPr>
          <w:rFonts w:ascii="Cambria" w:hAnsi="Cambria"/>
        </w:rPr>
        <w:t xml:space="preserve"> the “surface energy” present at material interfaces.</w:t>
      </w:r>
      <w:r w:rsidR="001A0830">
        <w:rPr>
          <w:rFonts w:ascii="Cambria" w:hAnsi="Cambria"/>
        </w:rPr>
        <w:t xml:space="preserve"> </w:t>
      </w:r>
      <w:r w:rsidR="00833C75">
        <w:rPr>
          <w:rFonts w:ascii="Cambria" w:hAnsi="Cambria"/>
        </w:rPr>
        <w:t>T</w:t>
      </w:r>
      <w:r w:rsidR="002816B6">
        <w:rPr>
          <w:rFonts w:ascii="Cambria" w:hAnsi="Cambria"/>
        </w:rPr>
        <w:t>he concept</w:t>
      </w:r>
      <w:r w:rsidR="006F0756">
        <w:rPr>
          <w:rFonts w:ascii="Cambria" w:hAnsi="Cambria"/>
        </w:rPr>
        <w:t xml:space="preserve"> of surface energy</w:t>
      </w:r>
      <w:r w:rsidR="004A28C2">
        <w:rPr>
          <w:rFonts w:ascii="Cambria" w:hAnsi="Cambria"/>
        </w:rPr>
        <w:t xml:space="preserve"> </w:t>
      </w:r>
      <w:r w:rsidR="001A0830">
        <w:rPr>
          <w:rFonts w:ascii="Cambria" w:hAnsi="Cambria"/>
        </w:rPr>
        <w:t>never</w:t>
      </w:r>
      <w:r w:rsidR="004A28C2">
        <w:rPr>
          <w:rFonts w:ascii="Cambria" w:hAnsi="Cambria"/>
        </w:rPr>
        <w:t xml:space="preserve"> </w:t>
      </w:r>
      <w:r w:rsidR="002816B6">
        <w:rPr>
          <w:rFonts w:ascii="Cambria" w:hAnsi="Cambria"/>
        </w:rPr>
        <w:t xml:space="preserve">did seem </w:t>
      </w:r>
      <w:r w:rsidR="001A0830">
        <w:rPr>
          <w:rFonts w:ascii="Cambria" w:hAnsi="Cambria"/>
        </w:rPr>
        <w:t>entirely clear to me, and in any case</w:t>
      </w:r>
      <w:r w:rsidR="00834053" w:rsidRPr="00BF32A8">
        <w:rPr>
          <w:rFonts w:ascii="Cambria" w:hAnsi="Cambria"/>
        </w:rPr>
        <w:t xml:space="preserve"> </w:t>
      </w:r>
      <w:r w:rsidR="001A0830">
        <w:rPr>
          <w:rFonts w:ascii="Cambria" w:hAnsi="Cambria"/>
        </w:rPr>
        <w:t>it</w:t>
      </w:r>
      <w:r w:rsidR="00834053" w:rsidRPr="00BF32A8">
        <w:rPr>
          <w:rFonts w:ascii="Cambria" w:hAnsi="Cambria"/>
        </w:rPr>
        <w:t xml:space="preserve"> didn’t seem </w:t>
      </w:r>
      <w:r w:rsidR="004A28C2">
        <w:rPr>
          <w:rFonts w:ascii="Cambria" w:hAnsi="Cambria"/>
        </w:rPr>
        <w:t>to fit</w:t>
      </w:r>
      <w:r w:rsidR="00834053" w:rsidRPr="00BF32A8">
        <w:rPr>
          <w:rFonts w:ascii="Cambria" w:hAnsi="Cambria"/>
        </w:rPr>
        <w:t xml:space="preserve">: </w:t>
      </w:r>
      <w:r w:rsidR="00834053">
        <w:rPr>
          <w:rFonts w:ascii="Cambria" w:hAnsi="Cambria"/>
        </w:rPr>
        <w:t>t</w:t>
      </w:r>
      <w:r w:rsidR="00834053" w:rsidRPr="00BF32A8">
        <w:rPr>
          <w:rFonts w:ascii="Cambria" w:hAnsi="Cambria"/>
        </w:rPr>
        <w:t>he</w:t>
      </w:r>
      <w:r w:rsidR="004A28C2">
        <w:rPr>
          <w:rFonts w:ascii="Cambria" w:hAnsi="Cambria"/>
        </w:rPr>
        <w:t xml:space="preserve"> exclusion</w:t>
      </w:r>
      <w:r w:rsidR="00834053" w:rsidRPr="00BF32A8">
        <w:rPr>
          <w:rFonts w:ascii="Cambria" w:hAnsi="Cambria"/>
        </w:rPr>
        <w:t xml:space="preserve"> zone </w:t>
      </w:r>
      <w:r w:rsidR="004A28C2">
        <w:rPr>
          <w:rFonts w:ascii="Cambria" w:hAnsi="Cambria"/>
        </w:rPr>
        <w:t>is</w:t>
      </w:r>
      <w:r w:rsidR="004A28C2" w:rsidRPr="00BF32A8">
        <w:rPr>
          <w:rFonts w:ascii="Cambria" w:hAnsi="Cambria"/>
        </w:rPr>
        <w:t xml:space="preserve"> </w:t>
      </w:r>
      <w:r w:rsidR="00834053" w:rsidRPr="00BF32A8">
        <w:rPr>
          <w:rFonts w:ascii="Cambria" w:hAnsi="Cambria"/>
        </w:rPr>
        <w:t xml:space="preserve">extensive — not just one or two molecular layers but as many as one or two million. </w:t>
      </w:r>
      <w:r w:rsidR="00DB02FF">
        <w:rPr>
          <w:rFonts w:ascii="Cambria" w:hAnsi="Cambria"/>
        </w:rPr>
        <w:t>E</w:t>
      </w:r>
      <w:r w:rsidR="00834053" w:rsidRPr="00BF32A8">
        <w:rPr>
          <w:rFonts w:ascii="Cambria" w:hAnsi="Cambria"/>
        </w:rPr>
        <w:t>nergy</w:t>
      </w:r>
      <w:r w:rsidR="00DB02FF">
        <w:rPr>
          <w:rFonts w:ascii="Cambria" w:hAnsi="Cambria"/>
        </w:rPr>
        <w:t xml:space="preserve"> </w:t>
      </w:r>
      <w:r w:rsidR="00760BAE">
        <w:rPr>
          <w:rFonts w:ascii="Cambria" w:hAnsi="Cambria"/>
        </w:rPr>
        <w:t xml:space="preserve">from </w:t>
      </w:r>
      <w:r w:rsidR="00DB02FF">
        <w:rPr>
          <w:rFonts w:ascii="Cambria" w:hAnsi="Cambria"/>
        </w:rPr>
        <w:t>the surface</w:t>
      </w:r>
      <w:r w:rsidR="00834053" w:rsidRPr="00BF32A8">
        <w:rPr>
          <w:rFonts w:ascii="Cambria" w:hAnsi="Cambria"/>
        </w:rPr>
        <w:t xml:space="preserve"> could </w:t>
      </w:r>
      <w:r w:rsidR="002816B6">
        <w:rPr>
          <w:rFonts w:ascii="Cambria" w:hAnsi="Cambria"/>
        </w:rPr>
        <w:t>reasonably</w:t>
      </w:r>
      <w:r w:rsidR="002816B6" w:rsidRPr="00BF32A8">
        <w:rPr>
          <w:rFonts w:ascii="Cambria" w:hAnsi="Cambria"/>
        </w:rPr>
        <w:t xml:space="preserve"> </w:t>
      </w:r>
      <w:r w:rsidR="00834053" w:rsidRPr="00BF32A8">
        <w:rPr>
          <w:rFonts w:ascii="Cambria" w:hAnsi="Cambria"/>
        </w:rPr>
        <w:t>buil</w:t>
      </w:r>
      <w:r w:rsidR="00833C75">
        <w:rPr>
          <w:rFonts w:ascii="Cambria" w:hAnsi="Cambria"/>
        </w:rPr>
        <w:t>d</w:t>
      </w:r>
      <w:r w:rsidR="00834053" w:rsidRPr="00BF32A8">
        <w:rPr>
          <w:rFonts w:ascii="Cambria" w:hAnsi="Cambria"/>
        </w:rPr>
        <w:t xml:space="preserve"> </w:t>
      </w:r>
      <w:r w:rsidR="00DB02FF">
        <w:rPr>
          <w:rFonts w:ascii="Cambria" w:hAnsi="Cambria"/>
        </w:rPr>
        <w:t>the first</w:t>
      </w:r>
      <w:r w:rsidR="00834053" w:rsidRPr="00BF32A8">
        <w:rPr>
          <w:rFonts w:ascii="Cambria" w:hAnsi="Cambria"/>
        </w:rPr>
        <w:t xml:space="preserve"> molecular layer</w:t>
      </w:r>
      <w:r w:rsidR="00737239">
        <w:rPr>
          <w:rFonts w:ascii="Cambria" w:hAnsi="Cambria"/>
        </w:rPr>
        <w:t xml:space="preserve"> that</w:t>
      </w:r>
      <w:r w:rsidR="00760BAE">
        <w:rPr>
          <w:rFonts w:ascii="Cambria" w:hAnsi="Cambria"/>
        </w:rPr>
        <w:t xml:space="preserve"> is </w:t>
      </w:r>
      <w:r w:rsidR="002816B6">
        <w:rPr>
          <w:rFonts w:ascii="Cambria" w:hAnsi="Cambria"/>
        </w:rPr>
        <w:t xml:space="preserve">intimate </w:t>
      </w:r>
      <w:r w:rsidR="00760BAE">
        <w:rPr>
          <w:rFonts w:ascii="Cambria" w:hAnsi="Cambria"/>
        </w:rPr>
        <w:t>with the surface</w:t>
      </w:r>
      <w:r w:rsidR="00834053">
        <w:rPr>
          <w:rFonts w:ascii="Cambria" w:hAnsi="Cambria"/>
        </w:rPr>
        <w:t xml:space="preserve"> </w:t>
      </w:r>
      <w:r w:rsidR="00834053" w:rsidRPr="00BF32A8">
        <w:rPr>
          <w:rFonts w:ascii="Cambria" w:hAnsi="Cambria"/>
        </w:rPr>
        <w:t>…</w:t>
      </w:r>
      <w:r w:rsidR="00834053">
        <w:rPr>
          <w:rFonts w:ascii="Cambria" w:hAnsi="Cambria"/>
        </w:rPr>
        <w:t xml:space="preserve"> </w:t>
      </w:r>
      <w:r w:rsidR="00834053" w:rsidRPr="00BF32A8">
        <w:rPr>
          <w:rFonts w:ascii="Cambria" w:hAnsi="Cambria"/>
        </w:rPr>
        <w:t>but a million?</w:t>
      </w:r>
      <w:r w:rsidR="001A0830">
        <w:rPr>
          <w:rFonts w:ascii="Cambria" w:hAnsi="Cambria"/>
        </w:rPr>
        <w:t xml:space="preserve"> How could something</w:t>
      </w:r>
      <w:r w:rsidR="004A28C2">
        <w:rPr>
          <w:rFonts w:ascii="Cambria" w:hAnsi="Cambria"/>
        </w:rPr>
        <w:t xml:space="preserve"> </w:t>
      </w:r>
      <w:r w:rsidR="00833C75">
        <w:rPr>
          <w:rFonts w:ascii="Cambria" w:hAnsi="Cambria"/>
        </w:rPr>
        <w:t xml:space="preserve">pinned </w:t>
      </w:r>
      <w:r w:rsidR="00747BBA">
        <w:rPr>
          <w:rFonts w:ascii="Cambria" w:hAnsi="Cambria"/>
        </w:rPr>
        <w:t>on</w:t>
      </w:r>
      <w:r w:rsidR="00833C75">
        <w:rPr>
          <w:rFonts w:ascii="Cambria" w:hAnsi="Cambria"/>
        </w:rPr>
        <w:t>to</w:t>
      </w:r>
      <w:r w:rsidR="001A0830">
        <w:rPr>
          <w:rFonts w:ascii="Cambria" w:hAnsi="Cambria"/>
        </w:rPr>
        <w:t xml:space="preserve"> </w:t>
      </w:r>
      <w:r w:rsidR="004A28C2">
        <w:rPr>
          <w:rFonts w:ascii="Cambria" w:hAnsi="Cambria"/>
        </w:rPr>
        <w:t>a</w:t>
      </w:r>
      <w:r w:rsidR="001A0830">
        <w:rPr>
          <w:rFonts w:ascii="Cambria" w:hAnsi="Cambria"/>
        </w:rPr>
        <w:t xml:space="preserve"> surface act at </w:t>
      </w:r>
      <w:r w:rsidR="004A28C2">
        <w:rPr>
          <w:rFonts w:ascii="Cambria" w:hAnsi="Cambria"/>
        </w:rPr>
        <w:t xml:space="preserve">so vast </w:t>
      </w:r>
      <w:r w:rsidR="001A0830">
        <w:rPr>
          <w:rFonts w:ascii="Cambria" w:hAnsi="Cambria"/>
        </w:rPr>
        <w:t>a distance?</w:t>
      </w:r>
    </w:p>
    <w:p w:rsidR="00834053" w:rsidRPr="00BF32A8" w:rsidRDefault="00834053" w:rsidP="00834053">
      <w:pPr>
        <w:spacing w:before="240"/>
        <w:jc w:val="both"/>
        <w:rPr>
          <w:rFonts w:ascii="Cambria" w:hAnsi="Cambria"/>
        </w:rPr>
      </w:pPr>
      <w:r w:rsidRPr="00BF32A8">
        <w:rPr>
          <w:rFonts w:ascii="Cambria" w:hAnsi="Cambria"/>
        </w:rPr>
        <w:t>Further</w:t>
      </w:r>
      <w:r w:rsidR="00F548F6">
        <w:rPr>
          <w:rFonts w:ascii="Cambria" w:hAnsi="Cambria"/>
        </w:rPr>
        <w:t>more</w:t>
      </w:r>
      <w:r w:rsidRPr="00BF32A8">
        <w:rPr>
          <w:rFonts w:ascii="Cambria" w:hAnsi="Cambria"/>
        </w:rPr>
        <w:t>, something had to maintain th</w:t>
      </w:r>
      <w:r w:rsidR="00747BBA">
        <w:rPr>
          <w:rFonts w:ascii="Cambria" w:hAnsi="Cambria"/>
        </w:rPr>
        <w:t>e</w:t>
      </w:r>
      <w:r w:rsidRPr="00BF32A8">
        <w:rPr>
          <w:rFonts w:ascii="Cambria" w:hAnsi="Cambria"/>
        </w:rPr>
        <w:t xml:space="preserve"> charge separation</w:t>
      </w:r>
      <w:r w:rsidR="00F548F6">
        <w:rPr>
          <w:rFonts w:ascii="Cambria" w:hAnsi="Cambria"/>
        </w:rPr>
        <w:t xml:space="preserve"> once it was established. </w:t>
      </w:r>
      <w:r w:rsidR="00DB02FF">
        <w:rPr>
          <w:rFonts w:ascii="Cambria" w:hAnsi="Cambria"/>
        </w:rPr>
        <w:t>M</w:t>
      </w:r>
      <w:r w:rsidRPr="00BF32A8">
        <w:rPr>
          <w:rFonts w:ascii="Cambria" w:hAnsi="Cambria"/>
        </w:rPr>
        <w:t xml:space="preserve">aintenance seemed </w:t>
      </w:r>
      <w:r>
        <w:rPr>
          <w:rFonts w:ascii="Cambria" w:hAnsi="Cambria"/>
        </w:rPr>
        <w:t>inexplicable</w:t>
      </w:r>
      <w:r w:rsidRPr="00BF32A8">
        <w:rPr>
          <w:rFonts w:ascii="Cambria" w:hAnsi="Cambria"/>
        </w:rPr>
        <w:t xml:space="preserve"> without invoking some kind of continuous</w:t>
      </w:r>
      <w:r w:rsidR="00A953FE">
        <w:rPr>
          <w:rFonts w:ascii="Cambria" w:hAnsi="Cambria"/>
        </w:rPr>
        <w:t xml:space="preserve"> feed of</w:t>
      </w:r>
      <w:r w:rsidRPr="00BF32A8">
        <w:rPr>
          <w:rFonts w:ascii="Cambria" w:hAnsi="Cambria"/>
        </w:rPr>
        <w:t xml:space="preserve"> energy </w:t>
      </w:r>
      <w:r w:rsidR="00760BAE">
        <w:rPr>
          <w:rFonts w:ascii="Cambria" w:hAnsi="Cambria"/>
        </w:rPr>
        <w:t>to counter</w:t>
      </w:r>
      <w:r w:rsidR="00747BBA">
        <w:rPr>
          <w:rFonts w:ascii="Cambria" w:hAnsi="Cambria"/>
        </w:rPr>
        <w:t xml:space="preserve"> continuous</w:t>
      </w:r>
      <w:r w:rsidR="00760BAE">
        <w:rPr>
          <w:rFonts w:ascii="Cambria" w:hAnsi="Cambria"/>
        </w:rPr>
        <w:t xml:space="preserve"> attrition</w:t>
      </w:r>
      <w:r w:rsidRPr="00BF32A8">
        <w:rPr>
          <w:rFonts w:ascii="Cambria" w:hAnsi="Cambria"/>
        </w:rPr>
        <w:t>. But the source</w:t>
      </w:r>
      <w:r w:rsidR="00F548F6">
        <w:rPr>
          <w:rFonts w:ascii="Cambria" w:hAnsi="Cambria"/>
        </w:rPr>
        <w:t xml:space="preserve"> of this</w:t>
      </w:r>
      <w:r w:rsidR="00747BBA">
        <w:rPr>
          <w:rFonts w:ascii="Cambria" w:hAnsi="Cambria"/>
        </w:rPr>
        <w:t xml:space="preserve"> energy</w:t>
      </w:r>
      <w:r w:rsidR="00F548F6">
        <w:rPr>
          <w:rFonts w:ascii="Cambria" w:hAnsi="Cambria"/>
        </w:rPr>
        <w:t xml:space="preserve"> feed</w:t>
      </w:r>
      <w:r w:rsidRPr="00BF32A8">
        <w:rPr>
          <w:rFonts w:ascii="Cambria" w:hAnsi="Cambria"/>
        </w:rPr>
        <w:t xml:space="preserve"> was not obvious</w:t>
      </w:r>
      <w:r w:rsidR="00DB02FF">
        <w:rPr>
          <w:rFonts w:ascii="Cambria" w:hAnsi="Cambria"/>
        </w:rPr>
        <w:t xml:space="preserve"> at the time</w:t>
      </w:r>
      <w:r w:rsidRPr="00BF32A8">
        <w:rPr>
          <w:rFonts w:ascii="Cambria" w:hAnsi="Cambria"/>
        </w:rPr>
        <w:t xml:space="preserve"> — at least not to us.</w:t>
      </w:r>
    </w:p>
    <w:p w:rsidR="00760BAE" w:rsidRDefault="00834053" w:rsidP="00834053">
      <w:pPr>
        <w:spacing w:before="240"/>
        <w:jc w:val="both"/>
        <w:rPr>
          <w:rFonts w:ascii="Cambria" w:hAnsi="Cambria"/>
        </w:rPr>
      </w:pPr>
      <w:r w:rsidRPr="00BF32A8">
        <w:rPr>
          <w:rFonts w:ascii="Cambria" w:hAnsi="Cambria"/>
        </w:rPr>
        <w:t>In retrospect</w:t>
      </w:r>
      <w:r>
        <w:rPr>
          <w:rFonts w:ascii="Cambria" w:hAnsi="Cambria"/>
        </w:rPr>
        <w:t>,</w:t>
      </w:r>
      <w:r w:rsidRPr="00BF32A8">
        <w:rPr>
          <w:rFonts w:ascii="Cambria" w:hAnsi="Cambria"/>
        </w:rPr>
        <w:t xml:space="preserve"> it should have been</w:t>
      </w:r>
      <w:r w:rsidR="006F0756">
        <w:rPr>
          <w:rFonts w:ascii="Cambria" w:hAnsi="Cambria"/>
        </w:rPr>
        <w:t xml:space="preserve"> obvious</w:t>
      </w:r>
      <w:r w:rsidRPr="00BF32A8">
        <w:rPr>
          <w:rFonts w:ascii="Cambria" w:hAnsi="Cambria"/>
        </w:rPr>
        <w:t xml:space="preserve">. When </w:t>
      </w:r>
      <w:r>
        <w:rPr>
          <w:rFonts w:ascii="Cambria" w:hAnsi="Cambria"/>
        </w:rPr>
        <w:t>I raised the</w:t>
      </w:r>
      <w:r w:rsidRPr="00BF32A8">
        <w:rPr>
          <w:rFonts w:ascii="Cambria" w:hAnsi="Cambria"/>
        </w:rPr>
        <w:t xml:space="preserve"> question during </w:t>
      </w:r>
      <w:r w:rsidR="00737239">
        <w:rPr>
          <w:rFonts w:ascii="Cambria" w:hAnsi="Cambria"/>
        </w:rPr>
        <w:t>an</w:t>
      </w:r>
      <w:r w:rsidRPr="00BF32A8">
        <w:rPr>
          <w:rFonts w:ascii="Cambria" w:hAnsi="Cambria"/>
        </w:rPr>
        <w:t xml:space="preserve"> undergraduate class presentation, a hand shot up and</w:t>
      </w:r>
      <w:r>
        <w:rPr>
          <w:rFonts w:ascii="Cambria" w:hAnsi="Cambria"/>
        </w:rPr>
        <w:t>,</w:t>
      </w:r>
      <w:r w:rsidRPr="00BF32A8">
        <w:rPr>
          <w:rFonts w:ascii="Cambria" w:hAnsi="Cambria"/>
        </w:rPr>
        <w:t xml:space="preserve"> half as a question and half as a declarative statement, </w:t>
      </w:r>
      <w:r w:rsidR="00DB02FF">
        <w:rPr>
          <w:rFonts w:ascii="Cambria" w:hAnsi="Cambria"/>
        </w:rPr>
        <w:t>on</w:t>
      </w:r>
      <w:r w:rsidR="00760BAE">
        <w:rPr>
          <w:rFonts w:ascii="Cambria" w:hAnsi="Cambria"/>
        </w:rPr>
        <w:t>e</w:t>
      </w:r>
      <w:r w:rsidR="00DB02FF">
        <w:rPr>
          <w:rFonts w:ascii="Cambria" w:hAnsi="Cambria"/>
        </w:rPr>
        <w:t xml:space="preserve"> student</w:t>
      </w:r>
      <w:r w:rsidR="00DB02FF" w:rsidRPr="00BF32A8">
        <w:rPr>
          <w:rFonts w:ascii="Cambria" w:hAnsi="Cambria"/>
        </w:rPr>
        <w:t xml:space="preserve"> </w:t>
      </w:r>
      <w:r w:rsidRPr="00BF32A8">
        <w:rPr>
          <w:rFonts w:ascii="Cambria" w:hAnsi="Cambria"/>
        </w:rPr>
        <w:t>blurted out</w:t>
      </w:r>
      <w:r>
        <w:rPr>
          <w:rFonts w:ascii="Cambria" w:hAnsi="Cambria"/>
        </w:rPr>
        <w:t>,</w:t>
      </w:r>
      <w:r w:rsidRPr="00BF32A8">
        <w:rPr>
          <w:rFonts w:ascii="Cambria" w:hAnsi="Cambria"/>
        </w:rPr>
        <w:t xml:space="preserve"> “</w:t>
      </w:r>
      <w:r>
        <w:rPr>
          <w:rFonts w:ascii="Cambria" w:hAnsi="Cambria"/>
        </w:rPr>
        <w:t>L</w:t>
      </w:r>
      <w:r w:rsidRPr="00BF32A8">
        <w:rPr>
          <w:rFonts w:ascii="Cambria" w:hAnsi="Cambria"/>
        </w:rPr>
        <w:t>ight</w:t>
      </w:r>
      <w:r>
        <w:rPr>
          <w:rFonts w:ascii="Cambria" w:hAnsi="Cambria"/>
        </w:rPr>
        <w:t>?</w:t>
      </w:r>
      <w:r w:rsidRPr="00BF32A8">
        <w:rPr>
          <w:rFonts w:ascii="Cambria" w:hAnsi="Cambria"/>
        </w:rPr>
        <w:t>” He was spot</w:t>
      </w:r>
      <w:r>
        <w:rPr>
          <w:rFonts w:ascii="Cambria" w:hAnsi="Cambria"/>
        </w:rPr>
        <w:t xml:space="preserve"> </w:t>
      </w:r>
      <w:r w:rsidRPr="00BF32A8">
        <w:rPr>
          <w:rFonts w:ascii="Cambria" w:hAnsi="Cambria"/>
        </w:rPr>
        <w:t>on.</w:t>
      </w:r>
      <w:r w:rsidR="00760BAE">
        <w:rPr>
          <w:rFonts w:ascii="Cambria" w:hAnsi="Cambria"/>
        </w:rPr>
        <w:t xml:space="preserve"> It came </w:t>
      </w:r>
      <w:r w:rsidR="00A953FE">
        <w:rPr>
          <w:rFonts w:ascii="Cambria" w:hAnsi="Cambria"/>
        </w:rPr>
        <w:t xml:space="preserve">so </w:t>
      </w:r>
      <w:r w:rsidR="00760BAE">
        <w:rPr>
          <w:rFonts w:ascii="Cambria" w:hAnsi="Cambria"/>
        </w:rPr>
        <w:t>easily to that student (who</w:t>
      </w:r>
      <w:r w:rsidR="00C676B1">
        <w:rPr>
          <w:rFonts w:ascii="Cambria" w:hAnsi="Cambria"/>
        </w:rPr>
        <w:t>se talents</w:t>
      </w:r>
      <w:r w:rsidR="00760BAE">
        <w:rPr>
          <w:rFonts w:ascii="Cambria" w:hAnsi="Cambria"/>
        </w:rPr>
        <w:t xml:space="preserve"> we</w:t>
      </w:r>
      <w:r w:rsidR="00C676B1">
        <w:rPr>
          <w:rFonts w:ascii="Cambria" w:hAnsi="Cambria"/>
        </w:rPr>
        <w:t xml:space="preserve"> </w:t>
      </w:r>
      <w:r w:rsidR="00A953FE">
        <w:rPr>
          <w:rFonts w:ascii="Cambria" w:hAnsi="Cambria"/>
        </w:rPr>
        <w:t xml:space="preserve">quickly </w:t>
      </w:r>
      <w:r w:rsidR="00C676B1">
        <w:rPr>
          <w:rFonts w:ascii="Cambria" w:hAnsi="Cambria"/>
        </w:rPr>
        <w:t>exploited in our laboratory</w:t>
      </w:r>
      <w:r w:rsidR="00760BAE">
        <w:rPr>
          <w:rFonts w:ascii="Cambria" w:hAnsi="Cambria"/>
        </w:rPr>
        <w:t>)</w:t>
      </w:r>
      <w:r w:rsidR="006F0756">
        <w:rPr>
          <w:rFonts w:ascii="Cambria" w:hAnsi="Cambria"/>
        </w:rPr>
        <w:t>;</w:t>
      </w:r>
      <w:r w:rsidR="00760BAE">
        <w:rPr>
          <w:rFonts w:ascii="Cambria" w:hAnsi="Cambria"/>
        </w:rPr>
        <w:t xml:space="preserve"> but</w:t>
      </w:r>
      <w:r w:rsidR="006F0756">
        <w:rPr>
          <w:rFonts w:ascii="Cambria" w:hAnsi="Cambria"/>
        </w:rPr>
        <w:t xml:space="preserve"> for us</w:t>
      </w:r>
      <w:r w:rsidR="00760BAE">
        <w:rPr>
          <w:rFonts w:ascii="Cambria" w:hAnsi="Cambria"/>
        </w:rPr>
        <w:t xml:space="preserve"> it took several years</w:t>
      </w:r>
      <w:r w:rsidR="00C676B1">
        <w:rPr>
          <w:rFonts w:ascii="Cambria" w:hAnsi="Cambria"/>
        </w:rPr>
        <w:t xml:space="preserve"> to figure out</w:t>
      </w:r>
      <w:r w:rsidR="00760BAE">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 xml:space="preserve">By </w:t>
      </w:r>
      <w:r w:rsidR="00041A87">
        <w:rPr>
          <w:rFonts w:ascii="Cambria" w:hAnsi="Cambria"/>
        </w:rPr>
        <w:t>the</w:t>
      </w:r>
      <w:r w:rsidR="00041A87" w:rsidRPr="00BF32A8">
        <w:rPr>
          <w:rFonts w:ascii="Cambria" w:hAnsi="Cambria"/>
        </w:rPr>
        <w:t xml:space="preserve"> </w:t>
      </w:r>
      <w:r w:rsidRPr="00BF32A8">
        <w:rPr>
          <w:rFonts w:ascii="Cambria" w:hAnsi="Cambria"/>
        </w:rPr>
        <w:t>time</w:t>
      </w:r>
      <w:r w:rsidR="00041A87">
        <w:rPr>
          <w:rFonts w:ascii="Cambria" w:hAnsi="Cambria"/>
        </w:rPr>
        <w:t xml:space="preserve"> of that class</w:t>
      </w:r>
      <w:r w:rsidRPr="00BF32A8">
        <w:rPr>
          <w:rFonts w:ascii="Cambria" w:hAnsi="Cambria"/>
        </w:rPr>
        <w:t xml:space="preserve"> we had</w:t>
      </w:r>
      <w:r w:rsidR="00041A87">
        <w:rPr>
          <w:rFonts w:ascii="Cambria" w:hAnsi="Cambria"/>
        </w:rPr>
        <w:t xml:space="preserve"> </w:t>
      </w:r>
      <w:r w:rsidR="00A953FE">
        <w:rPr>
          <w:rFonts w:ascii="Cambria" w:hAnsi="Cambria"/>
        </w:rPr>
        <w:t>managed to</w:t>
      </w:r>
      <w:r w:rsidR="00A953FE" w:rsidRPr="00BF32A8">
        <w:rPr>
          <w:rFonts w:ascii="Cambria" w:hAnsi="Cambria"/>
        </w:rPr>
        <w:t xml:space="preserve"> </w:t>
      </w:r>
      <w:r w:rsidRPr="00BF32A8">
        <w:rPr>
          <w:rFonts w:ascii="Cambria" w:hAnsi="Cambria"/>
        </w:rPr>
        <w:t xml:space="preserve">ascertain that the responsible agent was </w:t>
      </w:r>
      <w:r w:rsidR="006F0756">
        <w:rPr>
          <w:rFonts w:ascii="Cambria" w:hAnsi="Cambria"/>
        </w:rPr>
        <w:t xml:space="preserve">light. Incident light supplied the energy. I should be clear: by “light” I mean not only the visible component of the electromagnetic spectrum but also the ultraviolet and especially infrared components. </w:t>
      </w:r>
      <w:r w:rsidR="00041A87">
        <w:rPr>
          <w:rFonts w:ascii="Cambria" w:hAnsi="Cambria"/>
        </w:rPr>
        <w:t>T</w:t>
      </w:r>
      <w:r w:rsidRPr="00BF32A8">
        <w:rPr>
          <w:rFonts w:ascii="Cambria" w:hAnsi="Cambria"/>
        </w:rPr>
        <w:t xml:space="preserve">he vehicle of energy supply was </w:t>
      </w:r>
      <w:r w:rsidR="0013696D">
        <w:rPr>
          <w:rFonts w:ascii="Cambria" w:hAnsi="Cambria"/>
        </w:rPr>
        <w:t>radiant</w:t>
      </w:r>
      <w:r w:rsidR="0013696D" w:rsidRPr="00BF32A8">
        <w:rPr>
          <w:rFonts w:ascii="Cambria" w:hAnsi="Cambria"/>
        </w:rPr>
        <w:t xml:space="preserve"> </w:t>
      </w:r>
      <w:r w:rsidR="00041A87">
        <w:rPr>
          <w:rFonts w:ascii="Cambria" w:hAnsi="Cambria"/>
        </w:rPr>
        <w:t xml:space="preserve">electromagnetic energy — </w:t>
      </w:r>
      <w:r w:rsidR="00A953FE">
        <w:rPr>
          <w:rFonts w:ascii="Cambria" w:hAnsi="Cambria"/>
        </w:rPr>
        <w:t xml:space="preserve">which the water </w:t>
      </w:r>
      <w:r w:rsidR="00041A87">
        <w:rPr>
          <w:rFonts w:ascii="Cambria" w:hAnsi="Cambria"/>
        </w:rPr>
        <w:t>absorb</w:t>
      </w:r>
      <w:r w:rsidR="00D5783F">
        <w:rPr>
          <w:rFonts w:ascii="Cambria" w:hAnsi="Cambria"/>
        </w:rPr>
        <w:t>s</w:t>
      </w:r>
      <w:r w:rsidR="00041A87">
        <w:rPr>
          <w:rFonts w:ascii="Cambria" w:hAnsi="Cambria"/>
        </w:rPr>
        <w:t xml:space="preserve"> and </w:t>
      </w:r>
      <w:r w:rsidR="00A953FE">
        <w:rPr>
          <w:rFonts w:ascii="Cambria" w:hAnsi="Cambria"/>
        </w:rPr>
        <w:t>use</w:t>
      </w:r>
      <w:r w:rsidR="0013696D">
        <w:rPr>
          <w:rFonts w:ascii="Cambria" w:hAnsi="Cambria"/>
        </w:rPr>
        <w:t>s</w:t>
      </w:r>
      <w:r w:rsidR="00A953FE">
        <w:rPr>
          <w:rFonts w:ascii="Cambria" w:hAnsi="Cambria"/>
        </w:rPr>
        <w:t xml:space="preserve"> </w:t>
      </w:r>
      <w:r w:rsidR="00D5783F">
        <w:rPr>
          <w:rFonts w:ascii="Cambria" w:hAnsi="Cambria"/>
        </w:rPr>
        <w:t xml:space="preserve">for </w:t>
      </w:r>
      <w:r w:rsidR="00A953FE">
        <w:rPr>
          <w:rFonts w:ascii="Cambria" w:hAnsi="Cambria"/>
        </w:rPr>
        <w:t>build</w:t>
      </w:r>
      <w:r w:rsidR="00D5783F">
        <w:rPr>
          <w:rFonts w:ascii="Cambria" w:hAnsi="Cambria"/>
        </w:rPr>
        <w:t>ing</w:t>
      </w:r>
      <w:r w:rsidR="00692A5B">
        <w:rPr>
          <w:rFonts w:ascii="Cambria" w:hAnsi="Cambria"/>
        </w:rPr>
        <w:t xml:space="preserve"> the EZ</w:t>
      </w:r>
      <w:r w:rsidR="00A953FE">
        <w:rPr>
          <w:rFonts w:ascii="Cambria" w:hAnsi="Cambria"/>
        </w:rPr>
        <w:t xml:space="preserve"> and maintain</w:t>
      </w:r>
      <w:r w:rsidR="00D5783F">
        <w:rPr>
          <w:rFonts w:ascii="Cambria" w:hAnsi="Cambria"/>
        </w:rPr>
        <w:t>ing</w:t>
      </w:r>
      <w:r w:rsidR="00A953FE">
        <w:rPr>
          <w:rFonts w:ascii="Cambria" w:hAnsi="Cambria"/>
        </w:rPr>
        <w:t xml:space="preserve"> the</w:t>
      </w:r>
      <w:r w:rsidR="00692A5B">
        <w:rPr>
          <w:rFonts w:ascii="Cambria" w:hAnsi="Cambria"/>
        </w:rPr>
        <w:t xml:space="preserve"> attendant</w:t>
      </w:r>
      <w:r w:rsidR="00865EEB">
        <w:rPr>
          <w:rFonts w:ascii="Cambria" w:hAnsi="Cambria"/>
        </w:rPr>
        <w:t xml:space="preserve"> charge</w:t>
      </w:r>
      <w:r w:rsidR="00692A5B">
        <w:rPr>
          <w:rFonts w:ascii="Cambria" w:hAnsi="Cambria"/>
        </w:rPr>
        <w:t xml:space="preserve"> separation</w:t>
      </w:r>
      <w:r w:rsidR="00041A87">
        <w:rPr>
          <w:rFonts w:ascii="Cambria" w:hAnsi="Cambria"/>
        </w:rPr>
        <w:t>.</w:t>
      </w:r>
    </w:p>
    <w:p w:rsidR="00834053" w:rsidRPr="00BF32A8" w:rsidRDefault="00956EF9" w:rsidP="00834053">
      <w:pPr>
        <w:spacing w:before="240"/>
        <w:jc w:val="both"/>
        <w:rPr>
          <w:rFonts w:ascii="Cambria" w:hAnsi="Cambria"/>
        </w:rPr>
      </w:pPr>
      <w:r>
        <w:rPr>
          <w:rFonts w:ascii="Cambria" w:hAnsi="Cambria"/>
        </w:rPr>
        <w:t>T</w:t>
      </w:r>
      <w:r w:rsidR="00834053" w:rsidRPr="00BF32A8">
        <w:rPr>
          <w:rFonts w:ascii="Cambria" w:hAnsi="Cambria"/>
        </w:rPr>
        <w:t>he first hint of this</w:t>
      </w:r>
      <w:r w:rsidR="007E7A62">
        <w:rPr>
          <w:rFonts w:ascii="Cambria" w:hAnsi="Cambria"/>
        </w:rPr>
        <w:t xml:space="preserve"> </w:t>
      </w:r>
      <w:r>
        <w:rPr>
          <w:rFonts w:ascii="Cambria" w:hAnsi="Cambria"/>
        </w:rPr>
        <w:t>revelation</w:t>
      </w:r>
      <w:r w:rsidR="0018710E">
        <w:rPr>
          <w:rFonts w:ascii="Cambria" w:hAnsi="Cambria"/>
        </w:rPr>
        <w:t>, as I mentioned,</w:t>
      </w:r>
      <w:r w:rsidRPr="00BF32A8">
        <w:rPr>
          <w:rFonts w:ascii="Cambria" w:hAnsi="Cambria"/>
        </w:rPr>
        <w:t xml:space="preserve"> </w:t>
      </w:r>
      <w:r w:rsidR="00834053" w:rsidRPr="00BF32A8">
        <w:rPr>
          <w:rFonts w:ascii="Cambria" w:hAnsi="Cambria"/>
        </w:rPr>
        <w:t>came</w:t>
      </w:r>
      <w:r w:rsidR="00D26CEE">
        <w:rPr>
          <w:rFonts w:ascii="Cambria" w:hAnsi="Cambria"/>
        </w:rPr>
        <w:t xml:space="preserve"> from Jim</w:t>
      </w:r>
      <w:r w:rsidR="00834053" w:rsidRPr="00BF32A8">
        <w:rPr>
          <w:rFonts w:ascii="Cambria" w:hAnsi="Cambria"/>
        </w:rPr>
        <w:t>.</w:t>
      </w:r>
      <w:r w:rsidR="00452CD7">
        <w:rPr>
          <w:rFonts w:ascii="Cambria" w:hAnsi="Cambria"/>
        </w:rPr>
        <w:t xml:space="preserve"> </w:t>
      </w:r>
      <w:r w:rsidR="00834053" w:rsidRPr="00BF32A8">
        <w:rPr>
          <w:rFonts w:ascii="Cambria" w:hAnsi="Cambria"/>
        </w:rPr>
        <w:t xml:space="preserve">It came </w:t>
      </w:r>
      <w:r w:rsidR="00654335">
        <w:rPr>
          <w:rFonts w:ascii="Cambria" w:hAnsi="Cambria"/>
        </w:rPr>
        <w:t>during</w:t>
      </w:r>
      <w:r w:rsidR="00654335" w:rsidRPr="00BF32A8">
        <w:rPr>
          <w:rFonts w:ascii="Cambria" w:hAnsi="Cambria"/>
        </w:rPr>
        <w:t xml:space="preserve"> </w:t>
      </w:r>
      <w:r w:rsidR="0018710E">
        <w:rPr>
          <w:rFonts w:ascii="Cambria" w:hAnsi="Cambria"/>
        </w:rPr>
        <w:t xml:space="preserve">one of his </w:t>
      </w:r>
      <w:r w:rsidR="00834053" w:rsidRPr="00BF32A8">
        <w:rPr>
          <w:rFonts w:ascii="Cambria" w:hAnsi="Cambria"/>
        </w:rPr>
        <w:t>experiments</w:t>
      </w:r>
      <w:r w:rsidR="0018710E">
        <w:rPr>
          <w:rFonts w:ascii="Cambria" w:hAnsi="Cambria"/>
        </w:rPr>
        <w:t>, as he succumbed to a</w:t>
      </w:r>
      <w:r w:rsidR="00737239">
        <w:rPr>
          <w:rFonts w:ascii="Cambria" w:hAnsi="Cambria"/>
        </w:rPr>
        <w:t>n ordinary</w:t>
      </w:r>
      <w:r w:rsidR="0018710E">
        <w:rPr>
          <w:rFonts w:ascii="Cambria" w:hAnsi="Cambria"/>
        </w:rPr>
        <w:t xml:space="preserve"> human need</w:t>
      </w:r>
      <w:r w:rsidR="00834053" w:rsidRPr="00BF32A8">
        <w:rPr>
          <w:rFonts w:ascii="Cambria" w:hAnsi="Cambria"/>
        </w:rPr>
        <w:t>.</w:t>
      </w:r>
      <w:r w:rsidR="0018710E">
        <w:rPr>
          <w:rFonts w:ascii="Cambria" w:hAnsi="Cambria"/>
        </w:rPr>
        <w:t xml:space="preserve"> Laboratories are</w:t>
      </w:r>
      <w:r w:rsidR="00654335">
        <w:rPr>
          <w:rFonts w:ascii="Cambria" w:hAnsi="Cambria"/>
        </w:rPr>
        <w:t xml:space="preserve"> like other human workplace</w:t>
      </w:r>
      <w:r w:rsidR="0018710E">
        <w:rPr>
          <w:rFonts w:ascii="Cambria" w:hAnsi="Cambria"/>
        </w:rPr>
        <w:t>s</w:t>
      </w:r>
      <w:r w:rsidR="00654335">
        <w:rPr>
          <w:rFonts w:ascii="Cambria" w:hAnsi="Cambria"/>
        </w:rPr>
        <w:t>: a</w:t>
      </w:r>
      <w:r w:rsidR="00834053" w:rsidRPr="00BF32A8">
        <w:rPr>
          <w:rFonts w:ascii="Cambria" w:hAnsi="Cambria"/>
        </w:rPr>
        <w:t>s evening approache</w:t>
      </w:r>
      <w:r w:rsidR="00654335">
        <w:rPr>
          <w:rFonts w:ascii="Cambria" w:hAnsi="Cambria"/>
        </w:rPr>
        <w:t>s and</w:t>
      </w:r>
      <w:r w:rsidR="00834053" w:rsidRPr="00BF32A8">
        <w:rPr>
          <w:rFonts w:ascii="Cambria" w:hAnsi="Cambria"/>
        </w:rPr>
        <w:t xml:space="preserve"> hunger pangs grow pervasive</w:t>
      </w:r>
      <w:r w:rsidR="007E7A62">
        <w:rPr>
          <w:rFonts w:ascii="Cambria" w:hAnsi="Cambria"/>
        </w:rPr>
        <w:t>,</w:t>
      </w:r>
      <w:r w:rsidR="00834053" w:rsidRPr="00BF32A8">
        <w:rPr>
          <w:rFonts w:ascii="Cambria" w:hAnsi="Cambria"/>
        </w:rPr>
        <w:t xml:space="preserve"> dinner bells </w:t>
      </w:r>
      <w:r w:rsidR="00654335">
        <w:rPr>
          <w:rFonts w:ascii="Cambria" w:hAnsi="Cambria"/>
        </w:rPr>
        <w:t>sometimes seem to</w:t>
      </w:r>
      <w:r w:rsidR="00834053" w:rsidRPr="00BF32A8">
        <w:rPr>
          <w:rFonts w:ascii="Cambria" w:hAnsi="Cambria"/>
        </w:rPr>
        <w:t xml:space="preserve"> chime almost audibly</w:t>
      </w:r>
      <w:r w:rsidR="00654335">
        <w:rPr>
          <w:rFonts w:ascii="Cambria" w:hAnsi="Cambria"/>
        </w:rPr>
        <w:t xml:space="preserve"> and people</w:t>
      </w:r>
      <w:r w:rsidR="00737239">
        <w:rPr>
          <w:rFonts w:ascii="Cambria" w:hAnsi="Cambria"/>
        </w:rPr>
        <w:t xml:space="preserve"> will</w:t>
      </w:r>
      <w:r w:rsidR="00654335">
        <w:rPr>
          <w:rFonts w:ascii="Cambria" w:hAnsi="Cambria"/>
        </w:rPr>
        <w:t xml:space="preserve"> </w:t>
      </w:r>
      <w:r w:rsidR="00737239">
        <w:rPr>
          <w:rFonts w:ascii="Cambria" w:hAnsi="Cambria"/>
        </w:rPr>
        <w:t xml:space="preserve">occasionally </w:t>
      </w:r>
      <w:r w:rsidR="00654335">
        <w:rPr>
          <w:rFonts w:ascii="Cambria" w:hAnsi="Cambria"/>
        </w:rPr>
        <w:t xml:space="preserve">skip the usual cleanup step. That happened one evening to Jim. </w:t>
      </w:r>
      <w:r w:rsidR="00D26CEE">
        <w:rPr>
          <w:rFonts w:ascii="Cambria" w:hAnsi="Cambria"/>
        </w:rPr>
        <w:t>He</w:t>
      </w:r>
      <w:r w:rsidR="00D26CEE" w:rsidRPr="00BF32A8">
        <w:rPr>
          <w:rFonts w:ascii="Cambria" w:hAnsi="Cambria"/>
        </w:rPr>
        <w:t xml:space="preserve"> </w:t>
      </w:r>
      <w:r w:rsidR="00834053" w:rsidRPr="00BF32A8">
        <w:rPr>
          <w:rFonts w:ascii="Cambria" w:hAnsi="Cambria"/>
        </w:rPr>
        <w:t xml:space="preserve">simply left </w:t>
      </w:r>
      <w:r w:rsidR="00654335">
        <w:rPr>
          <w:rFonts w:ascii="Cambria" w:hAnsi="Cambria"/>
        </w:rPr>
        <w:t>the chamber on the microscope stage</w:t>
      </w:r>
      <w:r w:rsidR="00834053" w:rsidRPr="00BF32A8">
        <w:rPr>
          <w:rFonts w:ascii="Cambria" w:hAnsi="Cambria"/>
        </w:rPr>
        <w:t>, turned off the microscope lamp</w:t>
      </w:r>
      <w:r w:rsidR="00834053">
        <w:rPr>
          <w:rFonts w:ascii="Cambria" w:hAnsi="Cambria"/>
        </w:rPr>
        <w:t>,</w:t>
      </w:r>
      <w:r w:rsidR="00834053" w:rsidRPr="00BF32A8">
        <w:rPr>
          <w:rFonts w:ascii="Cambria" w:hAnsi="Cambria"/>
        </w:rPr>
        <w:t xml:space="preserve"> and ambled home</w:t>
      </w:r>
      <w:r w:rsidR="00041A87">
        <w:rPr>
          <w:rFonts w:ascii="Cambria" w:hAnsi="Cambria"/>
        </w:rPr>
        <w:t xml:space="preserve"> for dinner</w:t>
      </w:r>
      <w:r w:rsidR="00834053" w:rsidRPr="00BF32A8">
        <w:rPr>
          <w:rFonts w:ascii="Cambria" w:hAnsi="Cambria"/>
        </w:rPr>
        <w:t>.</w:t>
      </w:r>
    </w:p>
    <w:p w:rsidR="00834053" w:rsidRPr="00BF32A8" w:rsidRDefault="00057881" w:rsidP="00834053">
      <w:pPr>
        <w:spacing w:before="240"/>
        <w:jc w:val="both"/>
        <w:rPr>
          <w:rFonts w:ascii="Cambria" w:hAnsi="Cambria"/>
        </w:rPr>
      </w:pPr>
      <w:r>
        <w:rPr>
          <w:noProof/>
        </w:rPr>
        <w:drawing>
          <wp:anchor distT="0" distB="0" distL="114300" distR="114300" simplePos="0" relativeHeight="251659264" behindDoc="0" locked="0" layoutInCell="1" allowOverlap="1">
            <wp:simplePos x="0" y="0"/>
            <wp:positionH relativeFrom="column">
              <wp:posOffset>2223135</wp:posOffset>
            </wp:positionH>
            <wp:positionV relativeFrom="paragraph">
              <wp:posOffset>102235</wp:posOffset>
            </wp:positionV>
            <wp:extent cx="3298825" cy="2788920"/>
            <wp:effectExtent l="25400" t="0" r="3175" b="0"/>
            <wp:wrapSquare wrapText="bothSides"/>
            <wp:docPr id="18" name="P 2" descr="Light-Fuel-EZ-Naf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Light-Fuel-EZ-Nafion-4.jpg"/>
                    <pic:cNvPicPr>
                      <a:picLocks noChangeAspect="1" noChangeArrowheads="1"/>
                    </pic:cNvPicPr>
                  </pic:nvPicPr>
                  <pic:blipFill>
                    <a:blip r:embed="rId8"/>
                    <a:srcRect/>
                    <a:stretch>
                      <a:fillRect/>
                    </a:stretch>
                  </pic:blipFill>
                  <pic:spPr bwMode="auto">
                    <a:xfrm>
                      <a:off x="0" y="0"/>
                      <a:ext cx="3298825" cy="2788920"/>
                    </a:xfrm>
                    <a:prstGeom prst="rect">
                      <a:avLst/>
                    </a:prstGeom>
                    <a:noFill/>
                    <a:ln w="9525">
                      <a:noFill/>
                      <a:miter lim="800000"/>
                      <a:headEnd/>
                      <a:tailEnd/>
                    </a:ln>
                  </pic:spPr>
                </pic:pic>
              </a:graphicData>
            </a:graphic>
          </wp:anchor>
        </w:drawing>
      </w:r>
      <w:r w:rsidR="00834053" w:rsidRPr="00BF32A8">
        <w:rPr>
          <w:rFonts w:ascii="Cambria" w:hAnsi="Cambria"/>
        </w:rPr>
        <w:t xml:space="preserve">When </w:t>
      </w:r>
      <w:r w:rsidR="007E7A62">
        <w:rPr>
          <w:rFonts w:ascii="Cambria" w:hAnsi="Cambria"/>
        </w:rPr>
        <w:t>he</w:t>
      </w:r>
      <w:r w:rsidR="007E7A62" w:rsidRPr="00BF32A8">
        <w:rPr>
          <w:rFonts w:ascii="Cambria" w:hAnsi="Cambria"/>
        </w:rPr>
        <w:t xml:space="preserve"> </w:t>
      </w:r>
      <w:r w:rsidR="00834053" w:rsidRPr="00BF32A8">
        <w:rPr>
          <w:rFonts w:ascii="Cambria" w:hAnsi="Cambria"/>
        </w:rPr>
        <w:t>returned in the morning and turned on the microscope lamp</w:t>
      </w:r>
      <w:r w:rsidR="00737239">
        <w:rPr>
          <w:rFonts w:ascii="Cambria" w:hAnsi="Cambria"/>
        </w:rPr>
        <w:t xml:space="preserve"> to see</w:t>
      </w:r>
      <w:r w:rsidR="00834053" w:rsidRPr="00BF32A8">
        <w:rPr>
          <w:rFonts w:ascii="Cambria" w:hAnsi="Cambria"/>
        </w:rPr>
        <w:t xml:space="preserve"> the exclusion zone</w:t>
      </w:r>
      <w:r w:rsidR="00737239">
        <w:rPr>
          <w:rFonts w:ascii="Cambria" w:hAnsi="Cambria"/>
        </w:rPr>
        <w:t>, it</w:t>
      </w:r>
      <w:r w:rsidR="00834053" w:rsidRPr="00BF32A8">
        <w:rPr>
          <w:rFonts w:ascii="Cambria" w:hAnsi="Cambria"/>
        </w:rPr>
        <w:t xml:space="preserve"> </w:t>
      </w:r>
      <w:r w:rsidR="00257A54">
        <w:rPr>
          <w:rFonts w:ascii="Cambria" w:hAnsi="Cambria"/>
        </w:rPr>
        <w:t>had diminished to</w:t>
      </w:r>
      <w:r w:rsidR="00257A54" w:rsidRPr="00BF32A8">
        <w:rPr>
          <w:rFonts w:ascii="Cambria" w:hAnsi="Cambria"/>
        </w:rPr>
        <w:t xml:space="preserve"> </w:t>
      </w:r>
      <w:r w:rsidR="00834053" w:rsidRPr="00BF32A8">
        <w:rPr>
          <w:rFonts w:ascii="Cambria" w:hAnsi="Cambria"/>
        </w:rPr>
        <w:t>half of its former size</w:t>
      </w:r>
      <w:r w:rsidR="00D26CEE">
        <w:rPr>
          <w:rFonts w:ascii="Cambria" w:hAnsi="Cambria"/>
        </w:rPr>
        <w:t>. W</w:t>
      </w:r>
      <w:r w:rsidR="00834053" w:rsidRPr="00BF32A8">
        <w:rPr>
          <w:rFonts w:ascii="Cambria" w:hAnsi="Cambria"/>
        </w:rPr>
        <w:t>ithin</w:t>
      </w:r>
      <w:r w:rsidR="00257A54">
        <w:rPr>
          <w:rFonts w:ascii="Cambria" w:hAnsi="Cambria"/>
        </w:rPr>
        <w:t xml:space="preserve"> just</w:t>
      </w:r>
      <w:r w:rsidR="00834053" w:rsidRPr="00BF32A8">
        <w:rPr>
          <w:rFonts w:ascii="Cambria" w:hAnsi="Cambria"/>
        </w:rPr>
        <w:t xml:space="preserve"> a</w:t>
      </w:r>
      <w:r w:rsidR="00257A54" w:rsidRPr="00BF32A8">
        <w:rPr>
          <w:rFonts w:ascii="Cambria" w:hAnsi="Cambria"/>
        </w:rPr>
        <w:t xml:space="preserve"> </w:t>
      </w:r>
      <w:r w:rsidR="00834053" w:rsidRPr="00BF32A8">
        <w:rPr>
          <w:rFonts w:ascii="Cambria" w:hAnsi="Cambria"/>
        </w:rPr>
        <w:t>minute</w:t>
      </w:r>
      <w:r w:rsidR="00257A54">
        <w:rPr>
          <w:rFonts w:ascii="Cambria" w:hAnsi="Cambria"/>
        </w:rPr>
        <w:t xml:space="preserve"> or two</w:t>
      </w:r>
      <w:r w:rsidR="00737239">
        <w:rPr>
          <w:rFonts w:ascii="Cambria" w:hAnsi="Cambria"/>
        </w:rPr>
        <w:t xml:space="preserve"> of watching</w:t>
      </w:r>
      <w:r w:rsidR="00834053" w:rsidRPr="00BF32A8">
        <w:rPr>
          <w:rFonts w:ascii="Cambria" w:hAnsi="Cambria"/>
        </w:rPr>
        <w:t>, he would recount, the EZ returned all the way to its former size. It</w:t>
      </w:r>
      <w:r w:rsidR="007E7A62">
        <w:rPr>
          <w:rFonts w:ascii="Cambria" w:hAnsi="Cambria"/>
        </w:rPr>
        <w:t xml:space="preserve"> grew quickly. It</w:t>
      </w:r>
      <w:r w:rsidR="00834053" w:rsidRPr="00BF32A8">
        <w:rPr>
          <w:rFonts w:ascii="Cambria" w:hAnsi="Cambria"/>
        </w:rPr>
        <w:t xml:space="preserve"> was as though the microscope lamp could reinvigorate the exclusion zone.</w:t>
      </w:r>
      <w:r w:rsidR="00041A87">
        <w:rPr>
          <w:rFonts w:ascii="Cambria" w:hAnsi="Cambria"/>
        </w:rPr>
        <w:t xml:space="preserve"> Something about light seemed to matter</w:t>
      </w:r>
      <w:r w:rsidR="007E7A62">
        <w:rPr>
          <w:rFonts w:ascii="Cambria" w:hAnsi="Cambria"/>
        </w:rPr>
        <w:t xml:space="preserve"> </w:t>
      </w:r>
      <w:r w:rsidR="007E7A62" w:rsidRPr="00BF32A8">
        <w:rPr>
          <w:rFonts w:ascii="Cambria" w:hAnsi="Cambria"/>
        </w:rPr>
        <w:t>(</w:t>
      </w:r>
      <w:r w:rsidR="007E7A62" w:rsidRPr="00BF32A8">
        <w:rPr>
          <w:rFonts w:ascii="Cambria" w:hAnsi="Cambria"/>
          <w:b/>
        </w:rPr>
        <w:t>Fig. 6.1</w:t>
      </w:r>
      <w:r w:rsidR="007E7A62" w:rsidRPr="00BF32A8">
        <w:rPr>
          <w:rFonts w:ascii="Cambria" w:hAnsi="Cambria"/>
        </w:rPr>
        <w:t>)</w:t>
      </w:r>
      <w:r w:rsidR="00041A87">
        <w:rPr>
          <w:rFonts w:ascii="Cambria" w:hAnsi="Cambria"/>
        </w:rPr>
        <w:t>.</w:t>
      </w:r>
    </w:p>
    <w:p w:rsidR="00834053" w:rsidRPr="00BF32A8" w:rsidRDefault="00306D60" w:rsidP="00834053">
      <w:pPr>
        <w:spacing w:before="480"/>
        <w:jc w:val="both"/>
        <w:rPr>
          <w:rFonts w:ascii="Cambria" w:hAnsi="Cambria"/>
          <w:b/>
          <w:i/>
        </w:rPr>
      </w:pPr>
      <w:r w:rsidRPr="00306D60">
        <w:rPr>
          <w:rFonts w:ascii="Cambria" w:hAnsi="Cambria"/>
          <w:noProof/>
        </w:rPr>
        <w:pict>
          <v:shapetype id="_x0000_t202" coordsize="21600,21600" o:spt="202" path="m0,0l0,21600,21600,21600,21600,0xe">
            <v:stroke joinstyle="miter"/>
            <v:path gradientshapeok="t" o:connecttype="rect"/>
          </v:shapetype>
          <v:shape id="_x0000_s1026" type="#_x0000_t202" style="position:absolute;left:0;text-align:left;margin-left:184.05pt;margin-top:8.9pt;width:261pt;height:63pt;z-index:251654144;mso-wrap-edited:f;mso-position-horizontal:absolute;mso-position-vertical:absolute" wrapcoords="0 0 21600 0 21600 21600 0 21600 0 0" filled="f" stroked="f">
            <v:fill o:detectmouseclick="t"/>
            <v:textbox style="mso-next-textbox:#_x0000_s1026" inset=",7.2pt,,7.2pt">
              <w:txbxContent>
                <w:p w:rsidR="00942FF6" w:rsidRPr="002D6B63" w:rsidRDefault="00942FF6" w:rsidP="00834053">
                  <w:pPr>
                    <w:rPr>
                      <w:highlight w:val="green"/>
                    </w:rPr>
                  </w:pPr>
                  <w:r w:rsidRPr="00570574">
                    <w:rPr>
                      <w:i/>
                    </w:rPr>
                    <w:t xml:space="preserve">Figure 6.1 </w:t>
                  </w:r>
                  <w:r>
                    <w:rPr>
                      <w:i/>
                    </w:rPr>
                    <w:t>Example of e</w:t>
                  </w:r>
                  <w:r w:rsidRPr="00570574">
                    <w:rPr>
                      <w:i/>
                    </w:rPr>
                    <w:t xml:space="preserve">xclusion zone adjacent to </w:t>
                  </w:r>
                  <w:proofErr w:type="spellStart"/>
                  <w:r w:rsidRPr="00570574">
                    <w:rPr>
                      <w:i/>
                    </w:rPr>
                    <w:t>Nafion</w:t>
                  </w:r>
                  <w:proofErr w:type="spellEnd"/>
                  <w:r w:rsidRPr="00570574">
                    <w:rPr>
                      <w:i/>
                    </w:rPr>
                    <w:t>. Left: control. Right: following</w:t>
                  </w:r>
                  <w:r>
                    <w:rPr>
                      <w:i/>
                    </w:rPr>
                    <w:t xml:space="preserve"> a several minute</w:t>
                  </w:r>
                  <w:r w:rsidRPr="00570574">
                    <w:rPr>
                      <w:i/>
                    </w:rPr>
                    <w:t xml:space="preserve"> exposure to light</w:t>
                  </w:r>
                  <w:r>
                    <w:rPr>
                      <w:i/>
                    </w:rPr>
                    <w:t>.</w:t>
                  </w:r>
                </w:p>
              </w:txbxContent>
            </v:textbox>
            <w10:wrap type="square"/>
          </v:shape>
        </w:pict>
      </w:r>
      <w:r w:rsidR="00834053" w:rsidRPr="00BF32A8">
        <w:rPr>
          <w:rFonts w:ascii="Cambria" w:hAnsi="Cambria"/>
          <w:b/>
          <w:i/>
        </w:rPr>
        <w:t>Light as Fuel</w:t>
      </w:r>
    </w:p>
    <w:p w:rsidR="008770DF" w:rsidRDefault="00834053" w:rsidP="00834053">
      <w:pPr>
        <w:spacing w:before="240"/>
        <w:jc w:val="both"/>
        <w:rPr>
          <w:rFonts w:ascii="Cambria" w:hAnsi="Cambria"/>
        </w:rPr>
      </w:pPr>
      <w:r w:rsidRPr="00BF32A8">
        <w:rPr>
          <w:rFonts w:ascii="Cambria" w:hAnsi="Cambria"/>
        </w:rPr>
        <w:t>To explain this mysterious effect we first considered</w:t>
      </w:r>
      <w:r w:rsidR="00A43DA2">
        <w:rPr>
          <w:rFonts w:ascii="Cambria" w:hAnsi="Cambria"/>
        </w:rPr>
        <w:t xml:space="preserve"> a common bugaboo:</w:t>
      </w:r>
      <w:r w:rsidRPr="00BF32A8">
        <w:rPr>
          <w:rFonts w:ascii="Cambria" w:hAnsi="Cambria"/>
        </w:rPr>
        <w:t xml:space="preserve"> a light-induced temperature increase</w:t>
      </w:r>
      <w:r w:rsidR="00DC6822">
        <w:rPr>
          <w:rFonts w:ascii="Cambria" w:hAnsi="Cambria"/>
        </w:rPr>
        <w:t>.</w:t>
      </w:r>
      <w:r w:rsidR="00603D1A">
        <w:rPr>
          <w:rFonts w:ascii="Cambria" w:hAnsi="Cambria"/>
        </w:rPr>
        <w:t xml:space="preserve"> Incident light could heat the chamber</w:t>
      </w:r>
      <w:r w:rsidR="00A43DA2">
        <w:rPr>
          <w:rFonts w:ascii="Cambria" w:hAnsi="Cambria"/>
        </w:rPr>
        <w:t xml:space="preserve"> and </w:t>
      </w:r>
      <w:r w:rsidR="00737239">
        <w:rPr>
          <w:rFonts w:ascii="Cambria" w:hAnsi="Cambria"/>
        </w:rPr>
        <w:t xml:space="preserve">perhaps </w:t>
      </w:r>
      <w:r w:rsidR="00A43DA2">
        <w:rPr>
          <w:rFonts w:ascii="Cambria" w:hAnsi="Cambria"/>
        </w:rPr>
        <w:t>create the expansion</w:t>
      </w:r>
      <w:r w:rsidR="00603D1A">
        <w:rPr>
          <w:rFonts w:ascii="Cambria" w:hAnsi="Cambria"/>
        </w:rPr>
        <w:t>.</w:t>
      </w:r>
      <w:r w:rsidR="00DC6822">
        <w:rPr>
          <w:rFonts w:ascii="Cambria" w:hAnsi="Cambria"/>
        </w:rPr>
        <w:t xml:space="preserve"> </w:t>
      </w:r>
      <w:r w:rsidR="00603D1A">
        <w:rPr>
          <w:rFonts w:ascii="Cambria" w:hAnsi="Cambria"/>
        </w:rPr>
        <w:t>We quickly concluded that this was</w:t>
      </w:r>
      <w:r w:rsidR="002373FA">
        <w:rPr>
          <w:rFonts w:ascii="Cambria" w:hAnsi="Cambria"/>
        </w:rPr>
        <w:t xml:space="preserve"> unlikely</w:t>
      </w:r>
      <w:r w:rsidR="00603D1A">
        <w:rPr>
          <w:rFonts w:ascii="Cambria" w:hAnsi="Cambria"/>
        </w:rPr>
        <w:t>:</w:t>
      </w:r>
      <w:r w:rsidRPr="00BF32A8">
        <w:rPr>
          <w:rFonts w:ascii="Cambria" w:hAnsi="Cambria"/>
        </w:rPr>
        <w:t xml:space="preserve"> </w:t>
      </w:r>
      <w:r w:rsidR="00603D1A">
        <w:rPr>
          <w:rFonts w:ascii="Cambria" w:hAnsi="Cambria"/>
        </w:rPr>
        <w:t xml:space="preserve">the </w:t>
      </w:r>
      <w:proofErr w:type="spellStart"/>
      <w:r w:rsidR="00603D1A">
        <w:rPr>
          <w:rFonts w:ascii="Cambria" w:hAnsi="Cambria"/>
        </w:rPr>
        <w:t>EZ’s</w:t>
      </w:r>
      <w:proofErr w:type="spellEnd"/>
      <w:r w:rsidRPr="00BF32A8">
        <w:rPr>
          <w:rFonts w:ascii="Cambria" w:hAnsi="Cambria"/>
        </w:rPr>
        <w:t xml:space="preserve"> rapid growth had begun</w:t>
      </w:r>
      <w:r w:rsidR="00603D1A">
        <w:rPr>
          <w:rFonts w:ascii="Cambria" w:hAnsi="Cambria"/>
        </w:rPr>
        <w:t xml:space="preserve"> immediately</w:t>
      </w:r>
      <w:r w:rsidR="00737239">
        <w:rPr>
          <w:rFonts w:ascii="Cambria" w:hAnsi="Cambria"/>
        </w:rPr>
        <w:t xml:space="preserve"> after the light was switched on</w:t>
      </w:r>
      <w:r w:rsidR="00603D1A">
        <w:rPr>
          <w:rFonts w:ascii="Cambria" w:hAnsi="Cambria"/>
        </w:rPr>
        <w:t xml:space="preserve"> —</w:t>
      </w:r>
      <w:r w:rsidRPr="00BF32A8">
        <w:rPr>
          <w:rFonts w:ascii="Cambria" w:hAnsi="Cambria"/>
        </w:rPr>
        <w:t xml:space="preserve"> well before the </w:t>
      </w:r>
      <w:r w:rsidR="00603D1A">
        <w:rPr>
          <w:rFonts w:ascii="Cambria" w:hAnsi="Cambria"/>
        </w:rPr>
        <w:t>water in the chamber</w:t>
      </w:r>
      <w:r w:rsidR="00603D1A" w:rsidRPr="00BF32A8">
        <w:rPr>
          <w:rFonts w:ascii="Cambria" w:hAnsi="Cambria"/>
        </w:rPr>
        <w:t xml:space="preserve"> </w:t>
      </w:r>
      <w:r w:rsidRPr="00BF32A8">
        <w:rPr>
          <w:rFonts w:ascii="Cambria" w:hAnsi="Cambria"/>
        </w:rPr>
        <w:t>could have heated appreciably</w:t>
      </w:r>
      <w:r w:rsidR="00A43DA2">
        <w:rPr>
          <w:rFonts w:ascii="Cambria" w:hAnsi="Cambria"/>
        </w:rPr>
        <w:t>. Furthermore,</w:t>
      </w:r>
      <w:r w:rsidR="00426797">
        <w:rPr>
          <w:rFonts w:ascii="Cambria" w:hAnsi="Cambria"/>
        </w:rPr>
        <w:t xml:space="preserve"> </w:t>
      </w:r>
      <w:r w:rsidRPr="00BF32A8">
        <w:rPr>
          <w:rFonts w:ascii="Cambria" w:hAnsi="Cambria"/>
        </w:rPr>
        <w:t>subsequent experiments</w:t>
      </w:r>
      <w:r>
        <w:rPr>
          <w:rFonts w:ascii="Cambria" w:hAnsi="Cambria"/>
        </w:rPr>
        <w:t xml:space="preserve"> </w:t>
      </w:r>
      <w:r w:rsidRPr="00BF32A8">
        <w:rPr>
          <w:rFonts w:ascii="Cambria" w:hAnsi="Cambria"/>
        </w:rPr>
        <w:t>confirmed that</w:t>
      </w:r>
      <w:r w:rsidR="00426797">
        <w:rPr>
          <w:rFonts w:ascii="Cambria" w:hAnsi="Cambria"/>
        </w:rPr>
        <w:t xml:space="preserve"> even after</w:t>
      </w:r>
      <w:r w:rsidR="00A43DA2">
        <w:rPr>
          <w:rFonts w:ascii="Cambria" w:hAnsi="Cambria"/>
        </w:rPr>
        <w:t xml:space="preserve"> the</w:t>
      </w:r>
      <w:r w:rsidR="00426797">
        <w:rPr>
          <w:rFonts w:ascii="Cambria" w:hAnsi="Cambria"/>
        </w:rPr>
        <w:t xml:space="preserve"> minutes of exposure to light</w:t>
      </w:r>
      <w:r w:rsidR="00A43DA2">
        <w:rPr>
          <w:rFonts w:ascii="Cambria" w:hAnsi="Cambria"/>
        </w:rPr>
        <w:t xml:space="preserve"> that gave substantial expansion</w:t>
      </w:r>
      <w:r w:rsidR="00426797">
        <w:rPr>
          <w:rFonts w:ascii="Cambria" w:hAnsi="Cambria"/>
        </w:rPr>
        <w:t>,</w:t>
      </w:r>
      <w:r w:rsidRPr="00BF32A8">
        <w:rPr>
          <w:rFonts w:ascii="Cambria" w:hAnsi="Cambria"/>
        </w:rPr>
        <w:t xml:space="preserve"> the</w:t>
      </w:r>
      <w:r w:rsidR="002373FA">
        <w:rPr>
          <w:rFonts w:ascii="Cambria" w:hAnsi="Cambria"/>
        </w:rPr>
        <w:t xml:space="preserve"> </w:t>
      </w:r>
      <w:r w:rsidRPr="00BF32A8">
        <w:rPr>
          <w:rFonts w:ascii="Cambria" w:hAnsi="Cambria"/>
        </w:rPr>
        <w:t xml:space="preserve">temperature </w:t>
      </w:r>
      <w:r w:rsidR="00426797">
        <w:rPr>
          <w:rFonts w:ascii="Cambria" w:hAnsi="Cambria"/>
        </w:rPr>
        <w:t>rose</w:t>
      </w:r>
      <w:r>
        <w:rPr>
          <w:rFonts w:ascii="Cambria" w:hAnsi="Cambria"/>
        </w:rPr>
        <w:t xml:space="preserve"> </w:t>
      </w:r>
      <w:r w:rsidR="002373FA">
        <w:rPr>
          <w:rFonts w:ascii="Cambria" w:hAnsi="Cambria"/>
        </w:rPr>
        <w:t xml:space="preserve">by </w:t>
      </w:r>
      <w:r>
        <w:rPr>
          <w:rFonts w:ascii="Cambria" w:hAnsi="Cambria"/>
        </w:rPr>
        <w:t>only a</w:t>
      </w:r>
      <w:r w:rsidRPr="00BF32A8">
        <w:rPr>
          <w:rFonts w:ascii="Cambria" w:hAnsi="Cambria"/>
        </w:rPr>
        <w:t xml:space="preserve"> trivial </w:t>
      </w:r>
      <w:r>
        <w:rPr>
          <w:rFonts w:ascii="Cambria" w:hAnsi="Cambria"/>
        </w:rPr>
        <w:t>amount</w:t>
      </w:r>
      <w:r w:rsidR="008770DF">
        <w:rPr>
          <w:rFonts w:ascii="Cambria" w:hAnsi="Cambria"/>
        </w:rPr>
        <w:t xml:space="preserve"> (</w:t>
      </w:r>
      <w:proofErr w:type="spellStart"/>
      <w:r w:rsidR="0008641C">
        <w:rPr>
          <w:rFonts w:ascii="Cambria" w:hAnsi="Cambria"/>
        </w:rPr>
        <w:t>Chai</w:t>
      </w:r>
      <w:proofErr w:type="spellEnd"/>
      <w:r w:rsidR="0008641C">
        <w:rPr>
          <w:rFonts w:ascii="Cambria" w:hAnsi="Cambria"/>
        </w:rPr>
        <w:t xml:space="preserve"> et al., 2009</w:t>
      </w:r>
      <w:r w:rsidR="008770DF">
        <w:rPr>
          <w:rFonts w:ascii="Cambria" w:hAnsi="Cambria"/>
        </w:rPr>
        <w:t>)</w:t>
      </w:r>
      <w:r w:rsidRPr="00BF32A8">
        <w:rPr>
          <w:rFonts w:ascii="Cambria" w:hAnsi="Cambria"/>
        </w:rPr>
        <w:t xml:space="preserve">. </w:t>
      </w:r>
      <w:r>
        <w:rPr>
          <w:rFonts w:ascii="Cambria" w:hAnsi="Cambria"/>
        </w:rPr>
        <w:t>A</w:t>
      </w:r>
      <w:r w:rsidRPr="00BF32A8">
        <w:rPr>
          <w:rFonts w:ascii="Cambria" w:hAnsi="Cambria"/>
        </w:rPr>
        <w:t>pparently</w:t>
      </w:r>
      <w:r>
        <w:rPr>
          <w:rFonts w:ascii="Cambria" w:hAnsi="Cambria"/>
        </w:rPr>
        <w:t>,</w:t>
      </w:r>
      <w:r w:rsidR="00603D1A">
        <w:rPr>
          <w:rFonts w:ascii="Cambria" w:hAnsi="Cambria"/>
        </w:rPr>
        <w:t xml:space="preserve"> it was a </w:t>
      </w:r>
      <w:r w:rsidR="00A43DA2">
        <w:rPr>
          <w:rFonts w:ascii="Cambria" w:hAnsi="Cambria"/>
        </w:rPr>
        <w:t>non-thermal</w:t>
      </w:r>
      <w:r w:rsidR="00603D1A">
        <w:rPr>
          <w:rFonts w:ascii="Cambria" w:hAnsi="Cambria"/>
        </w:rPr>
        <w:t xml:space="preserve"> effect of light:</w:t>
      </w:r>
      <w:r w:rsidR="008770DF">
        <w:rPr>
          <w:rFonts w:ascii="Cambria" w:hAnsi="Cambria"/>
        </w:rPr>
        <w:t xml:space="preserve"> photons</w:t>
      </w:r>
      <w:r w:rsidR="00426797">
        <w:rPr>
          <w:rFonts w:ascii="Cambria" w:hAnsi="Cambria"/>
        </w:rPr>
        <w:t xml:space="preserve"> of light </w:t>
      </w:r>
      <w:r w:rsidR="008770DF">
        <w:rPr>
          <w:rFonts w:ascii="Cambria" w:hAnsi="Cambria"/>
        </w:rPr>
        <w:t xml:space="preserve">somehow </w:t>
      </w:r>
      <w:r w:rsidR="002373FA">
        <w:rPr>
          <w:rFonts w:ascii="Cambria" w:hAnsi="Cambria"/>
        </w:rPr>
        <w:t>imparted</w:t>
      </w:r>
      <w:r w:rsidR="008770DF">
        <w:rPr>
          <w:rFonts w:ascii="Cambria" w:hAnsi="Cambria"/>
        </w:rPr>
        <w:t xml:space="preserve"> their energy </w:t>
      </w:r>
      <w:r w:rsidR="00603D1A">
        <w:rPr>
          <w:rFonts w:ascii="Cambria" w:hAnsi="Cambria"/>
        </w:rPr>
        <w:t>to grow the</w:t>
      </w:r>
      <w:r w:rsidR="008770DF">
        <w:rPr>
          <w:rFonts w:ascii="Cambria" w:hAnsi="Cambria"/>
        </w:rPr>
        <w:t xml:space="preserve"> </w:t>
      </w:r>
      <w:r w:rsidR="002373FA">
        <w:rPr>
          <w:rFonts w:ascii="Cambria" w:hAnsi="Cambria"/>
        </w:rPr>
        <w:t>EZ</w:t>
      </w:r>
      <w:r w:rsidR="008770DF">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This was an exciting moment</w:t>
      </w:r>
      <w:r>
        <w:rPr>
          <w:rFonts w:ascii="Cambria" w:hAnsi="Cambria"/>
        </w:rPr>
        <w:t>.</w:t>
      </w:r>
      <w:r w:rsidRPr="00BF32A8">
        <w:rPr>
          <w:rFonts w:ascii="Cambria" w:hAnsi="Cambria"/>
        </w:rPr>
        <w:t xml:space="preserve"> </w:t>
      </w:r>
      <w:r>
        <w:rPr>
          <w:rFonts w:ascii="Cambria" w:hAnsi="Cambria"/>
        </w:rPr>
        <w:t>I</w:t>
      </w:r>
      <w:r w:rsidRPr="00BF32A8">
        <w:rPr>
          <w:rFonts w:ascii="Cambria" w:hAnsi="Cambria"/>
        </w:rPr>
        <w:t xml:space="preserve">t implied that the incident light from the sun could supply the energy </w:t>
      </w:r>
      <w:r w:rsidR="00013943">
        <w:rPr>
          <w:rFonts w:ascii="Cambria" w:hAnsi="Cambria"/>
        </w:rPr>
        <w:t>needed</w:t>
      </w:r>
      <w:r w:rsidR="00013943" w:rsidRPr="00BF32A8">
        <w:rPr>
          <w:rFonts w:ascii="Cambria" w:hAnsi="Cambria"/>
        </w:rPr>
        <w:t xml:space="preserve"> </w:t>
      </w:r>
      <w:r w:rsidRPr="00BF32A8">
        <w:rPr>
          <w:rFonts w:ascii="Cambria" w:hAnsi="Cambria"/>
        </w:rPr>
        <w:t>for building order and separating charge</w:t>
      </w:r>
      <w:r w:rsidR="00FB401C">
        <w:rPr>
          <w:rFonts w:ascii="Cambria" w:hAnsi="Cambria"/>
        </w:rPr>
        <w:t>; t</w:t>
      </w:r>
      <w:r w:rsidRPr="00BF32A8">
        <w:rPr>
          <w:rFonts w:ascii="Cambria" w:hAnsi="Cambria"/>
        </w:rPr>
        <w:t>he environment</w:t>
      </w:r>
      <w:r w:rsidR="00FB401C">
        <w:rPr>
          <w:rFonts w:ascii="Cambria" w:hAnsi="Cambria"/>
        </w:rPr>
        <w:t xml:space="preserve"> itself</w:t>
      </w:r>
      <w:r w:rsidRPr="00BF32A8">
        <w:rPr>
          <w:rFonts w:ascii="Cambria" w:hAnsi="Cambria"/>
        </w:rPr>
        <w:t xml:space="preserve"> could do the job. Imagine: </w:t>
      </w:r>
      <w:r w:rsidR="00603D1A">
        <w:rPr>
          <w:rFonts w:ascii="Cambria" w:hAnsi="Cambria"/>
        </w:rPr>
        <w:t xml:space="preserve">energy from </w:t>
      </w:r>
      <w:r w:rsidRPr="00BF32A8">
        <w:rPr>
          <w:rFonts w:ascii="Cambria" w:hAnsi="Cambria"/>
        </w:rPr>
        <w:t>sunlight could power the water battery in</w:t>
      </w:r>
      <w:r w:rsidR="00603D1A">
        <w:rPr>
          <w:rFonts w:ascii="Cambria" w:hAnsi="Cambria"/>
        </w:rPr>
        <w:t xml:space="preserve"> much </w:t>
      </w:r>
      <w:r w:rsidR="00013943">
        <w:rPr>
          <w:rFonts w:ascii="Cambria" w:hAnsi="Cambria"/>
        </w:rPr>
        <w:t>the same</w:t>
      </w:r>
      <w:r w:rsidR="00603D1A">
        <w:rPr>
          <w:rFonts w:ascii="Cambria" w:hAnsi="Cambria"/>
        </w:rPr>
        <w:t xml:space="preserve"> way</w:t>
      </w:r>
      <w:r w:rsidR="00013943">
        <w:rPr>
          <w:rFonts w:ascii="Cambria" w:hAnsi="Cambria"/>
        </w:rPr>
        <w:t xml:space="preserve"> that</w:t>
      </w:r>
      <w:r w:rsidR="00603D1A">
        <w:rPr>
          <w:rFonts w:ascii="Cambria" w:hAnsi="Cambria"/>
        </w:rPr>
        <w:t xml:space="preserve"> </w:t>
      </w:r>
      <w:r w:rsidRPr="00BF32A8">
        <w:rPr>
          <w:rFonts w:ascii="Cambria" w:hAnsi="Cambria"/>
        </w:rPr>
        <w:t>it powers photosynthesis</w:t>
      </w:r>
      <w:r w:rsidR="00013943">
        <w:rPr>
          <w:rFonts w:ascii="Cambria" w:hAnsi="Cambria"/>
        </w:rPr>
        <w:t>. Wow!</w:t>
      </w:r>
    </w:p>
    <w:p w:rsidR="00707EFE" w:rsidRDefault="00057881" w:rsidP="00834053">
      <w:pPr>
        <w:spacing w:before="240"/>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1765935</wp:posOffset>
            </wp:positionH>
            <wp:positionV relativeFrom="paragraph">
              <wp:posOffset>244475</wp:posOffset>
            </wp:positionV>
            <wp:extent cx="3707130" cy="4114800"/>
            <wp:effectExtent l="25400" t="0" r="1270" b="0"/>
            <wp:wrapSquare wrapText="bothSides"/>
            <wp:docPr id="17" name="P 1" descr="510-wavelength-EZ-data-ch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510-wavelength-EZ-data-chart-4.jpg"/>
                    <pic:cNvPicPr>
                      <a:picLocks noChangeAspect="1" noChangeArrowheads="1"/>
                    </pic:cNvPicPr>
                  </pic:nvPicPr>
                  <pic:blipFill>
                    <a:blip r:embed="rId9"/>
                    <a:srcRect/>
                    <a:stretch>
                      <a:fillRect/>
                    </a:stretch>
                  </pic:blipFill>
                  <pic:spPr bwMode="auto">
                    <a:xfrm>
                      <a:off x="0" y="0"/>
                      <a:ext cx="3707130" cy="4114800"/>
                    </a:xfrm>
                    <a:prstGeom prst="rect">
                      <a:avLst/>
                    </a:prstGeom>
                    <a:noFill/>
                    <a:ln w="9525">
                      <a:noFill/>
                      <a:miter lim="800000"/>
                      <a:headEnd/>
                      <a:tailEnd/>
                    </a:ln>
                  </pic:spPr>
                </pic:pic>
              </a:graphicData>
            </a:graphic>
          </wp:anchor>
        </w:drawing>
      </w:r>
      <w:r w:rsidR="00707EFE">
        <w:rPr>
          <w:rFonts w:ascii="Cambria" w:hAnsi="Cambria"/>
        </w:rPr>
        <w:t xml:space="preserve">Descending from the clouds of excitement, we asked the obvious question: what wavelengths of light were responsible for powering EZ growth? </w:t>
      </w:r>
      <w:r w:rsidR="00834053" w:rsidRPr="00BF32A8">
        <w:rPr>
          <w:rFonts w:ascii="Cambria" w:hAnsi="Cambria"/>
        </w:rPr>
        <w:t xml:space="preserve">Ordinary microscope lamps </w:t>
      </w:r>
      <w:r w:rsidR="00707EFE">
        <w:rPr>
          <w:rFonts w:ascii="Cambria" w:hAnsi="Cambria"/>
        </w:rPr>
        <w:t>generate</w:t>
      </w:r>
      <w:r w:rsidR="00707EFE" w:rsidRPr="00BF32A8">
        <w:rPr>
          <w:rFonts w:ascii="Cambria" w:hAnsi="Cambria"/>
        </w:rPr>
        <w:t xml:space="preserve"> </w:t>
      </w:r>
      <w:r w:rsidR="00834053" w:rsidRPr="00BF32A8">
        <w:rPr>
          <w:rFonts w:ascii="Cambria" w:hAnsi="Cambria"/>
        </w:rPr>
        <w:t>a</w:t>
      </w:r>
      <w:r w:rsidR="00707EFE">
        <w:rPr>
          <w:rFonts w:ascii="Cambria" w:hAnsi="Cambria"/>
        </w:rPr>
        <w:t xml:space="preserve"> broad</w:t>
      </w:r>
      <w:r w:rsidR="00834053" w:rsidRPr="00BF32A8">
        <w:rPr>
          <w:rFonts w:ascii="Cambria" w:hAnsi="Cambria"/>
        </w:rPr>
        <w:t xml:space="preserve"> </w:t>
      </w:r>
      <w:r w:rsidR="00834053">
        <w:rPr>
          <w:rFonts w:ascii="Cambria" w:hAnsi="Cambria"/>
        </w:rPr>
        <w:t>range</w:t>
      </w:r>
      <w:r w:rsidR="00834053" w:rsidRPr="00BF32A8">
        <w:rPr>
          <w:rFonts w:ascii="Cambria" w:hAnsi="Cambria"/>
        </w:rPr>
        <w:t xml:space="preserve"> of wavelengths</w:t>
      </w:r>
      <w:r w:rsidR="00707EFE">
        <w:rPr>
          <w:rFonts w:ascii="Cambria" w:hAnsi="Cambria"/>
        </w:rPr>
        <w:t xml:space="preserve">; they include visible light </w:t>
      </w:r>
      <w:r w:rsidR="00FB401C">
        <w:rPr>
          <w:rFonts w:ascii="Cambria" w:hAnsi="Cambria"/>
        </w:rPr>
        <w:t>as well as</w:t>
      </w:r>
      <w:r w:rsidR="00707EFE">
        <w:rPr>
          <w:rFonts w:ascii="Cambria" w:hAnsi="Cambria"/>
        </w:rPr>
        <w:t xml:space="preserve"> ultraviolet and infrared</w:t>
      </w:r>
      <w:r w:rsidR="00FB401C">
        <w:rPr>
          <w:rFonts w:ascii="Cambria" w:hAnsi="Cambria"/>
        </w:rPr>
        <w:t xml:space="preserve"> light</w:t>
      </w:r>
      <w:r w:rsidR="00707EFE">
        <w:rPr>
          <w:rFonts w:ascii="Cambria" w:hAnsi="Cambria"/>
        </w:rPr>
        <w:t xml:space="preserve">. </w:t>
      </w:r>
      <w:r w:rsidR="00834053">
        <w:rPr>
          <w:rFonts w:ascii="Cambria" w:hAnsi="Cambria"/>
        </w:rPr>
        <w:t>We</w:t>
      </w:r>
      <w:r w:rsidR="00834053" w:rsidRPr="00BF32A8">
        <w:rPr>
          <w:rFonts w:ascii="Cambria" w:hAnsi="Cambria"/>
        </w:rPr>
        <w:t xml:space="preserve"> </w:t>
      </w:r>
      <w:r w:rsidR="00834053">
        <w:rPr>
          <w:rFonts w:ascii="Cambria" w:hAnsi="Cambria"/>
        </w:rPr>
        <w:t xml:space="preserve">wondered </w:t>
      </w:r>
      <w:r w:rsidR="00834053" w:rsidRPr="00BF32A8">
        <w:rPr>
          <w:rFonts w:ascii="Cambria" w:hAnsi="Cambria"/>
        </w:rPr>
        <w:t xml:space="preserve">whether certain </w:t>
      </w:r>
      <w:r w:rsidR="00834053">
        <w:rPr>
          <w:rFonts w:ascii="Cambria" w:hAnsi="Cambria"/>
        </w:rPr>
        <w:t xml:space="preserve">wavelengths </w:t>
      </w:r>
      <w:r w:rsidR="00834053" w:rsidRPr="00BF32A8">
        <w:rPr>
          <w:rFonts w:ascii="Cambria" w:hAnsi="Cambria"/>
        </w:rPr>
        <w:t xml:space="preserve">might </w:t>
      </w:r>
      <w:r w:rsidR="00834053">
        <w:rPr>
          <w:rFonts w:ascii="Cambria" w:hAnsi="Cambria"/>
        </w:rPr>
        <w:t xml:space="preserve">work </w:t>
      </w:r>
      <w:r w:rsidR="00834053" w:rsidRPr="00BF32A8">
        <w:rPr>
          <w:rFonts w:ascii="Cambria" w:hAnsi="Cambria"/>
        </w:rPr>
        <w:t>more effective</w:t>
      </w:r>
      <w:r w:rsidR="00834053">
        <w:rPr>
          <w:rFonts w:ascii="Cambria" w:hAnsi="Cambria"/>
        </w:rPr>
        <w:t>ly</w:t>
      </w:r>
      <w:r w:rsidR="00834053" w:rsidRPr="00BF32A8">
        <w:rPr>
          <w:rFonts w:ascii="Cambria" w:hAnsi="Cambria"/>
        </w:rPr>
        <w:t xml:space="preserve"> than others.</w:t>
      </w:r>
    </w:p>
    <w:p w:rsidR="00834053" w:rsidRPr="00BF32A8" w:rsidRDefault="00306D60" w:rsidP="00834053">
      <w:pPr>
        <w:spacing w:before="240"/>
        <w:jc w:val="both"/>
        <w:rPr>
          <w:rFonts w:ascii="Cambria" w:hAnsi="Cambria"/>
        </w:rPr>
      </w:pPr>
      <w:r>
        <w:rPr>
          <w:rFonts w:ascii="Cambria" w:hAnsi="Cambria"/>
          <w:noProof/>
        </w:rPr>
        <w:pict>
          <v:shape id="_x0000_s1030" type="#_x0000_t202" style="position:absolute;left:0;text-align:left;margin-left:138.25pt;margin-top:145.25pt;width:315.8pt;height:180pt;z-index:251655168;mso-wrap-edited:f;mso-position-horizontal:absolute;mso-position-horizontal-relative:text;mso-position-vertical:absolute;mso-position-vertical-relative:text" wrapcoords="0 0 21600 0 21600 21600 0 21600 0 0" filled="f" stroked="f">
            <v:fill o:detectmouseclick="t"/>
            <v:textbox style="mso-next-textbox:#_x0000_s1030" inset=",7.2pt,,7.2pt">
              <w:txbxContent>
                <w:p w:rsidR="00942FF6" w:rsidRPr="003D3281" w:rsidRDefault="00942FF6" w:rsidP="00834053">
                  <w:pPr>
                    <w:rPr>
                      <w:i/>
                    </w:rPr>
                  </w:pPr>
                  <w:r w:rsidRPr="003D3281">
                    <w:rPr>
                      <w:i/>
                    </w:rPr>
                    <w:t>Fig</w:t>
                  </w:r>
                  <w:r>
                    <w:rPr>
                      <w:i/>
                    </w:rPr>
                    <w:t>ure</w:t>
                  </w:r>
                  <w:r w:rsidRPr="003D3281">
                    <w:rPr>
                      <w:i/>
                    </w:rPr>
                    <w:t xml:space="preserve"> 6.2. </w:t>
                  </w:r>
                  <w:proofErr w:type="gramStart"/>
                  <w:r w:rsidRPr="003D3281">
                    <w:rPr>
                      <w:i/>
                    </w:rPr>
                    <w:t xml:space="preserve">Effect of </w:t>
                  </w:r>
                  <w:r>
                    <w:rPr>
                      <w:i/>
                    </w:rPr>
                    <w:t>light wavelength</w:t>
                  </w:r>
                  <w:r w:rsidRPr="003D3281">
                    <w:rPr>
                      <w:i/>
                    </w:rPr>
                    <w:t xml:space="preserve"> on exclusion</w:t>
                  </w:r>
                  <w:r>
                    <w:rPr>
                      <w:i/>
                    </w:rPr>
                    <w:t>-</w:t>
                  </w:r>
                  <w:r w:rsidRPr="003D3281">
                    <w:rPr>
                      <w:i/>
                    </w:rPr>
                    <w:t>zone size.</w:t>
                  </w:r>
                  <w:proofErr w:type="gramEnd"/>
                  <w:r w:rsidRPr="003D3281">
                    <w:rPr>
                      <w:i/>
                    </w:rPr>
                    <w:t xml:space="preserve"> </w:t>
                  </w:r>
                  <w:r>
                    <w:rPr>
                      <w:i/>
                    </w:rPr>
                    <w:t>Reference</w:t>
                  </w:r>
                  <w:r w:rsidRPr="003D3281">
                    <w:rPr>
                      <w:i/>
                    </w:rPr>
                    <w:t xml:space="preserve"> value</w:t>
                  </w:r>
                  <w:r>
                    <w:rPr>
                      <w:i/>
                    </w:rPr>
                    <w:t xml:space="preserve"> of EZ size</w:t>
                  </w:r>
                  <w:r w:rsidRPr="003D3281">
                    <w:rPr>
                      <w:i/>
                    </w:rPr>
                    <w:t xml:space="preserve">, 1.0, </w:t>
                  </w:r>
                  <w:r>
                    <w:rPr>
                      <w:i/>
                    </w:rPr>
                    <w:t>was</w:t>
                  </w:r>
                  <w:r w:rsidRPr="003D3281">
                    <w:rPr>
                      <w:i/>
                    </w:rPr>
                    <w:t xml:space="preserve"> obtained in the absence of additional incident light. </w:t>
                  </w:r>
                  <w:r>
                    <w:rPr>
                      <w:i/>
                    </w:rPr>
                    <w:t xml:space="preserve">Data points show EZ-expansion at the end of 5-minute exposure to incident light at different wavelengths. For technical reasons data on the right graph were obtained with lower-than-standard intensity. Standard intensity might have elevated the graph as indicated by the dashed curve. </w:t>
                  </w:r>
                  <w:r w:rsidRPr="00BC1EF1">
                    <w:t>[</w:t>
                  </w:r>
                  <w:proofErr w:type="gramStart"/>
                  <w:r w:rsidRPr="00BC1EF1">
                    <w:t>maybe</w:t>
                  </w:r>
                  <w:proofErr w:type="gramEnd"/>
                  <w:r w:rsidRPr="00BC1EF1">
                    <w:t>, for clarity, add numbers on top of ordinate: 50, 51, 52, on big tic marks]</w:t>
                  </w:r>
                  <w:r>
                    <w:t xml:space="preserve"> [</w:t>
                  </w:r>
                  <w:proofErr w:type="gramStart"/>
                  <w:r>
                    <w:t>maybe</w:t>
                  </w:r>
                  <w:proofErr w:type="gramEnd"/>
                  <w:r>
                    <w:t xml:space="preserve"> “sub-standard” intensity instead of “low” – b/c “standard” and “low” were not clear. [ROYGBIV on “visible” zone of abscissa? Some visual representation of </w:t>
                  </w:r>
                  <w:proofErr w:type="spellStart"/>
                  <w:proofErr w:type="gramStart"/>
                  <w:r>
                    <w:t>uv</w:t>
                  </w:r>
                  <w:proofErr w:type="spellEnd"/>
                  <w:proofErr w:type="gramEnd"/>
                  <w:r>
                    <w:t xml:space="preserve"> and IR?]</w:t>
                  </w:r>
                </w:p>
              </w:txbxContent>
            </v:textbox>
            <w10:wrap type="square"/>
          </v:shape>
        </w:pict>
      </w:r>
      <w:r w:rsidR="00834053" w:rsidRPr="00BF32A8">
        <w:rPr>
          <w:rFonts w:ascii="Cambria" w:hAnsi="Cambria"/>
        </w:rPr>
        <w:t xml:space="preserve"> To </w:t>
      </w:r>
      <w:r w:rsidR="00FB401C">
        <w:rPr>
          <w:rFonts w:ascii="Cambria" w:hAnsi="Cambria"/>
        </w:rPr>
        <w:t>explore</w:t>
      </w:r>
      <w:r w:rsidR="00FB401C" w:rsidRPr="00BF32A8">
        <w:rPr>
          <w:rFonts w:ascii="Cambria" w:hAnsi="Cambria"/>
        </w:rPr>
        <w:t xml:space="preserve"> </w:t>
      </w:r>
      <w:r w:rsidR="00834053" w:rsidRPr="00BF32A8">
        <w:rPr>
          <w:rFonts w:ascii="Cambria" w:hAnsi="Cambria"/>
        </w:rPr>
        <w:t xml:space="preserve">this </w:t>
      </w:r>
      <w:r w:rsidR="00FB401C">
        <w:rPr>
          <w:rFonts w:ascii="Cambria" w:hAnsi="Cambria"/>
        </w:rPr>
        <w:t>issue</w:t>
      </w:r>
      <w:r w:rsidR="00834053">
        <w:rPr>
          <w:rFonts w:ascii="Cambria" w:hAnsi="Cambria"/>
        </w:rPr>
        <w:t>,</w:t>
      </w:r>
      <w:r w:rsidR="00834053" w:rsidRPr="00BF32A8">
        <w:rPr>
          <w:rFonts w:ascii="Cambria" w:hAnsi="Cambria"/>
        </w:rPr>
        <w:t xml:space="preserve"> we </w:t>
      </w:r>
      <w:r w:rsidR="00A74244">
        <w:rPr>
          <w:rFonts w:ascii="Cambria" w:hAnsi="Cambria"/>
        </w:rPr>
        <w:t>reduced</w:t>
      </w:r>
      <w:r w:rsidR="00A74244" w:rsidRPr="00BF32A8">
        <w:rPr>
          <w:rFonts w:ascii="Cambria" w:hAnsi="Cambria"/>
        </w:rPr>
        <w:t xml:space="preserve"> </w:t>
      </w:r>
      <w:r w:rsidR="00834053" w:rsidRPr="00BF32A8">
        <w:rPr>
          <w:rFonts w:ascii="Cambria" w:hAnsi="Cambria"/>
        </w:rPr>
        <w:t xml:space="preserve">the microscope </w:t>
      </w:r>
      <w:r w:rsidR="00A74244">
        <w:rPr>
          <w:rFonts w:ascii="Cambria" w:hAnsi="Cambria"/>
        </w:rPr>
        <w:t>lamp intensity to the point where we could just barely see the EZ. For the main source of light</w:t>
      </w:r>
      <w:r w:rsidR="008B22BE">
        <w:rPr>
          <w:rFonts w:ascii="Cambria" w:hAnsi="Cambria"/>
        </w:rPr>
        <w:t xml:space="preserve"> we</w:t>
      </w:r>
      <w:r w:rsidR="00834053" w:rsidRPr="00BF32A8">
        <w:rPr>
          <w:rFonts w:ascii="Cambria" w:hAnsi="Cambria"/>
        </w:rPr>
        <w:t xml:space="preserve"> </w:t>
      </w:r>
      <w:r w:rsidR="00A74244">
        <w:rPr>
          <w:rFonts w:ascii="Cambria" w:hAnsi="Cambria"/>
        </w:rPr>
        <w:t>used</w:t>
      </w:r>
      <w:r w:rsidR="00A74244" w:rsidRPr="00BF32A8">
        <w:rPr>
          <w:rFonts w:ascii="Cambria" w:hAnsi="Cambria"/>
        </w:rPr>
        <w:t xml:space="preserve"> </w:t>
      </w:r>
      <w:r w:rsidR="00834053" w:rsidRPr="00BF32A8">
        <w:rPr>
          <w:rFonts w:ascii="Cambria" w:hAnsi="Cambria"/>
        </w:rPr>
        <w:t>light-emitting diodes</w:t>
      </w:r>
      <w:r w:rsidR="00A74244">
        <w:rPr>
          <w:rFonts w:ascii="Cambria" w:hAnsi="Cambria"/>
        </w:rPr>
        <w:t>. They</w:t>
      </w:r>
      <w:r w:rsidR="00707EFE" w:rsidRPr="00BF32A8">
        <w:rPr>
          <w:rFonts w:ascii="Cambria" w:hAnsi="Cambria"/>
        </w:rPr>
        <w:t xml:space="preserve"> </w:t>
      </w:r>
      <w:r w:rsidR="00834053" w:rsidRPr="00BF32A8">
        <w:rPr>
          <w:rFonts w:ascii="Cambria" w:hAnsi="Cambria"/>
        </w:rPr>
        <w:t xml:space="preserve">emit light at </w:t>
      </w:r>
      <w:r w:rsidR="00707EFE">
        <w:rPr>
          <w:rFonts w:ascii="Cambria" w:hAnsi="Cambria"/>
        </w:rPr>
        <w:t>specific</w:t>
      </w:r>
      <w:r w:rsidR="00834053" w:rsidRPr="00BF32A8">
        <w:rPr>
          <w:rFonts w:ascii="Cambria" w:hAnsi="Cambria"/>
        </w:rPr>
        <w:t xml:space="preserve"> wavelengths ranging from the ultraviolet through the visible to the infrared. </w:t>
      </w:r>
      <w:r w:rsidR="00707EFE">
        <w:rPr>
          <w:rFonts w:ascii="Cambria" w:hAnsi="Cambria"/>
        </w:rPr>
        <w:t xml:space="preserve">We used one at a time. </w:t>
      </w:r>
      <w:r w:rsidR="00913880">
        <w:rPr>
          <w:rFonts w:ascii="Cambria" w:hAnsi="Cambria"/>
        </w:rPr>
        <w:t>T</w:t>
      </w:r>
      <w:r w:rsidR="00834053" w:rsidRPr="00BF32A8">
        <w:rPr>
          <w:rFonts w:ascii="Cambria" w:hAnsi="Cambria"/>
        </w:rPr>
        <w:t>h</w:t>
      </w:r>
      <w:r w:rsidR="00707EFE">
        <w:rPr>
          <w:rFonts w:ascii="Cambria" w:hAnsi="Cambria"/>
        </w:rPr>
        <w:t>e</w:t>
      </w:r>
      <w:r w:rsidR="00834053" w:rsidRPr="00BF32A8">
        <w:rPr>
          <w:rFonts w:ascii="Cambria" w:hAnsi="Cambria"/>
        </w:rPr>
        <w:t xml:space="preserve"> incident light</w:t>
      </w:r>
      <w:r w:rsidR="00913880">
        <w:rPr>
          <w:rFonts w:ascii="Cambria" w:hAnsi="Cambria"/>
        </w:rPr>
        <w:t xml:space="preserve"> was directed</w:t>
      </w:r>
      <w:r w:rsidR="00834053" w:rsidRPr="00BF32A8">
        <w:rPr>
          <w:rFonts w:ascii="Cambria" w:hAnsi="Cambria"/>
        </w:rPr>
        <w:t xml:space="preserve"> on</w:t>
      </w:r>
      <w:r w:rsidR="00B37FF0">
        <w:rPr>
          <w:rFonts w:ascii="Cambria" w:hAnsi="Cambria"/>
        </w:rPr>
        <w:t>to</w:t>
      </w:r>
      <w:r w:rsidR="00834053" w:rsidRPr="00BF32A8">
        <w:rPr>
          <w:rFonts w:ascii="Cambria" w:hAnsi="Cambria"/>
        </w:rPr>
        <w:t xml:space="preserve"> a</w:t>
      </w:r>
      <w:r w:rsidR="00707EFE">
        <w:rPr>
          <w:rFonts w:ascii="Cambria" w:hAnsi="Cambria"/>
        </w:rPr>
        <w:t>n experimental</w:t>
      </w:r>
      <w:r w:rsidR="00834053" w:rsidRPr="00BF32A8">
        <w:rPr>
          <w:rFonts w:ascii="Cambria" w:hAnsi="Cambria"/>
        </w:rPr>
        <w:t xml:space="preserve"> chamber</w:t>
      </w:r>
      <w:r w:rsidR="00A74244">
        <w:rPr>
          <w:rFonts w:ascii="Cambria" w:hAnsi="Cambria"/>
        </w:rPr>
        <w:t>,</w:t>
      </w:r>
      <w:r w:rsidR="00834053" w:rsidRPr="00BF32A8">
        <w:rPr>
          <w:rFonts w:ascii="Cambria" w:hAnsi="Cambria"/>
        </w:rPr>
        <w:t xml:space="preserve"> </w:t>
      </w:r>
      <w:r w:rsidR="00A74244">
        <w:rPr>
          <w:rFonts w:ascii="Cambria" w:hAnsi="Cambria"/>
        </w:rPr>
        <w:t xml:space="preserve">with </w:t>
      </w:r>
      <w:r w:rsidR="00FB401C">
        <w:rPr>
          <w:rFonts w:ascii="Cambria" w:hAnsi="Cambria"/>
        </w:rPr>
        <w:t xml:space="preserve">a sheet of </w:t>
      </w:r>
      <w:proofErr w:type="spellStart"/>
      <w:r w:rsidR="00FB401C">
        <w:rPr>
          <w:rFonts w:ascii="Cambria" w:hAnsi="Cambria"/>
        </w:rPr>
        <w:t>Nafion</w:t>
      </w:r>
      <w:proofErr w:type="spellEnd"/>
      <w:r w:rsidR="00FB401C">
        <w:rPr>
          <w:rFonts w:ascii="Cambria" w:hAnsi="Cambria"/>
        </w:rPr>
        <w:t xml:space="preserve"> next to water. The water contained</w:t>
      </w:r>
      <w:r w:rsidR="00834053" w:rsidRPr="00BF32A8">
        <w:rPr>
          <w:rFonts w:ascii="Cambria" w:hAnsi="Cambria"/>
        </w:rPr>
        <w:t xml:space="preserve"> </w:t>
      </w:r>
      <w:r w:rsidR="00834053">
        <w:rPr>
          <w:rFonts w:ascii="Cambria" w:hAnsi="Cambria"/>
        </w:rPr>
        <w:t>microspheres</w:t>
      </w:r>
      <w:r w:rsidR="00FB401C">
        <w:rPr>
          <w:rFonts w:ascii="Cambria" w:hAnsi="Cambria"/>
        </w:rPr>
        <w:t xml:space="preserve">, </w:t>
      </w:r>
      <w:r w:rsidR="00913880">
        <w:rPr>
          <w:rFonts w:ascii="Cambria" w:hAnsi="Cambria"/>
        </w:rPr>
        <w:t>which allowed us to</w:t>
      </w:r>
      <w:r w:rsidR="00FB401C">
        <w:rPr>
          <w:rFonts w:ascii="Cambria" w:hAnsi="Cambria"/>
        </w:rPr>
        <w:t xml:space="preserve"> </w:t>
      </w:r>
      <w:r w:rsidR="00677378">
        <w:rPr>
          <w:rFonts w:ascii="Cambria" w:hAnsi="Cambria"/>
        </w:rPr>
        <w:t>measure</w:t>
      </w:r>
      <w:r w:rsidR="00FB401C">
        <w:rPr>
          <w:rFonts w:ascii="Cambria" w:hAnsi="Cambria"/>
        </w:rPr>
        <w:t xml:space="preserve"> </w:t>
      </w:r>
      <w:r w:rsidR="00677378">
        <w:rPr>
          <w:rFonts w:ascii="Cambria" w:hAnsi="Cambria"/>
        </w:rPr>
        <w:t>exclusion-</w:t>
      </w:r>
      <w:r w:rsidR="00FB401C">
        <w:rPr>
          <w:rFonts w:ascii="Cambria" w:hAnsi="Cambria"/>
        </w:rPr>
        <w:t>zone</w:t>
      </w:r>
      <w:r w:rsidR="00677378">
        <w:rPr>
          <w:rFonts w:ascii="Cambria" w:hAnsi="Cambria"/>
        </w:rPr>
        <w:t xml:space="preserve"> size</w:t>
      </w:r>
      <w:r w:rsidR="00FB401C">
        <w:rPr>
          <w:rFonts w:ascii="Cambria" w:hAnsi="Cambria"/>
        </w:rPr>
        <w:t>.</w:t>
      </w:r>
      <w:r w:rsidR="00707EFE">
        <w:rPr>
          <w:rFonts w:ascii="Cambria" w:hAnsi="Cambria"/>
        </w:rPr>
        <w:t xml:space="preserve"> The idea was</w:t>
      </w:r>
      <w:r w:rsidR="00F000CA">
        <w:rPr>
          <w:rFonts w:ascii="Cambria" w:hAnsi="Cambria"/>
        </w:rPr>
        <w:t xml:space="preserve"> </w:t>
      </w:r>
      <w:r w:rsidR="00707EFE">
        <w:rPr>
          <w:rFonts w:ascii="Cambria" w:hAnsi="Cambria"/>
        </w:rPr>
        <w:t>to</w:t>
      </w:r>
      <w:r w:rsidR="00F000CA">
        <w:rPr>
          <w:rFonts w:ascii="Cambria" w:hAnsi="Cambria"/>
        </w:rPr>
        <w:t xml:space="preserve"> see how </w:t>
      </w:r>
      <w:r w:rsidR="005E5430">
        <w:rPr>
          <w:rFonts w:ascii="Cambria" w:hAnsi="Cambria"/>
        </w:rPr>
        <w:t xml:space="preserve">effectively </w:t>
      </w:r>
      <w:r w:rsidR="00707EFE">
        <w:rPr>
          <w:rFonts w:ascii="Cambria" w:hAnsi="Cambria"/>
        </w:rPr>
        <w:t xml:space="preserve">each of those </w:t>
      </w:r>
      <w:r w:rsidR="00677378">
        <w:rPr>
          <w:rFonts w:ascii="Cambria" w:hAnsi="Cambria"/>
        </w:rPr>
        <w:t>wavelengths</w:t>
      </w:r>
      <w:r w:rsidR="005E5430">
        <w:rPr>
          <w:rFonts w:ascii="Cambria" w:hAnsi="Cambria"/>
        </w:rPr>
        <w:t xml:space="preserve"> could</w:t>
      </w:r>
      <w:r w:rsidR="00677378">
        <w:rPr>
          <w:rFonts w:ascii="Cambria" w:hAnsi="Cambria"/>
        </w:rPr>
        <w:t xml:space="preserve"> </w:t>
      </w:r>
      <w:r w:rsidR="00F000CA">
        <w:rPr>
          <w:rFonts w:ascii="Cambria" w:hAnsi="Cambria"/>
        </w:rPr>
        <w:t>expan</w:t>
      </w:r>
      <w:r w:rsidR="001D7411">
        <w:rPr>
          <w:rFonts w:ascii="Cambria" w:hAnsi="Cambria"/>
        </w:rPr>
        <w:t>d</w:t>
      </w:r>
      <w:r w:rsidR="00F000CA">
        <w:rPr>
          <w:rFonts w:ascii="Cambria" w:hAnsi="Cambria"/>
        </w:rPr>
        <w:t xml:space="preserve"> the exclusion zone.</w:t>
      </w:r>
    </w:p>
    <w:p w:rsidR="00834053" w:rsidRPr="00BF32A8" w:rsidRDefault="00834053" w:rsidP="00834053">
      <w:pPr>
        <w:spacing w:before="240"/>
        <w:jc w:val="both"/>
        <w:rPr>
          <w:rFonts w:ascii="Cambria" w:hAnsi="Cambria"/>
        </w:rPr>
      </w:pPr>
      <w:r w:rsidRPr="00BF32A8">
        <w:rPr>
          <w:rFonts w:ascii="Cambria" w:hAnsi="Cambria"/>
        </w:rPr>
        <w:t>The results confirmed that wavelength did matter</w:t>
      </w:r>
      <w:r>
        <w:rPr>
          <w:rFonts w:ascii="Cambria" w:hAnsi="Cambria"/>
        </w:rPr>
        <w:t xml:space="preserve"> (</w:t>
      </w:r>
      <w:proofErr w:type="spellStart"/>
      <w:r>
        <w:rPr>
          <w:rFonts w:ascii="Cambria" w:hAnsi="Cambria"/>
        </w:rPr>
        <w:t>Chai</w:t>
      </w:r>
      <w:proofErr w:type="spellEnd"/>
      <w:r>
        <w:rPr>
          <w:rFonts w:ascii="Cambria" w:hAnsi="Cambria"/>
        </w:rPr>
        <w:t xml:space="preserve"> et al., 2009)</w:t>
      </w:r>
      <w:r w:rsidRPr="00BF32A8">
        <w:rPr>
          <w:rFonts w:ascii="Cambria" w:hAnsi="Cambria"/>
        </w:rPr>
        <w:t>.</w:t>
      </w:r>
      <w:r w:rsidR="00B928A7">
        <w:rPr>
          <w:rFonts w:ascii="Cambria" w:hAnsi="Cambria"/>
        </w:rPr>
        <w:t xml:space="preserve"> </w:t>
      </w:r>
      <w:r w:rsidRPr="00BF32A8">
        <w:rPr>
          <w:rFonts w:ascii="Cambria" w:hAnsi="Cambria"/>
          <w:b/>
        </w:rPr>
        <w:t>Figure 6.2</w:t>
      </w:r>
      <w:r w:rsidRPr="00BF32A8">
        <w:rPr>
          <w:rFonts w:ascii="Cambria" w:hAnsi="Cambria"/>
        </w:rPr>
        <w:t xml:space="preserve"> shows what happened to the size of the exclusion zone after a five-minute exposure to light at each of a series of wavelengths.</w:t>
      </w:r>
      <w:r w:rsidR="0008641C">
        <w:rPr>
          <w:rFonts w:ascii="Cambria" w:hAnsi="Cambria"/>
        </w:rPr>
        <w:t xml:space="preserve"> The incident light was </w:t>
      </w:r>
      <w:r w:rsidR="00A74244">
        <w:rPr>
          <w:rFonts w:ascii="Cambria" w:hAnsi="Cambria"/>
        </w:rPr>
        <w:t>not intense</w:t>
      </w:r>
      <w:r w:rsidR="0008641C">
        <w:rPr>
          <w:rFonts w:ascii="Cambria" w:hAnsi="Cambria"/>
        </w:rPr>
        <w:t xml:space="preserve">: </w:t>
      </w:r>
      <w:r w:rsidR="00E870F3">
        <w:rPr>
          <w:rFonts w:ascii="Cambria" w:hAnsi="Cambria"/>
        </w:rPr>
        <w:t xml:space="preserve">it was </w:t>
      </w:r>
      <w:r w:rsidR="0008641C">
        <w:rPr>
          <w:rFonts w:ascii="Cambria" w:hAnsi="Cambria"/>
        </w:rPr>
        <w:t xml:space="preserve">weak enough </w:t>
      </w:r>
      <w:r w:rsidR="0008641C" w:rsidRPr="00BF32A8">
        <w:rPr>
          <w:rFonts w:ascii="Cambria" w:hAnsi="Cambria"/>
        </w:rPr>
        <w:t xml:space="preserve">that the chamber temperature </w:t>
      </w:r>
      <w:r w:rsidR="0008641C">
        <w:rPr>
          <w:rFonts w:ascii="Cambria" w:hAnsi="Cambria"/>
        </w:rPr>
        <w:t>n</w:t>
      </w:r>
      <w:r w:rsidR="0008641C" w:rsidRPr="00BF32A8">
        <w:rPr>
          <w:rFonts w:ascii="Cambria" w:hAnsi="Cambria"/>
        </w:rPr>
        <w:t>ever r</w:t>
      </w:r>
      <w:r w:rsidR="0008641C">
        <w:rPr>
          <w:rFonts w:ascii="Cambria" w:hAnsi="Cambria"/>
        </w:rPr>
        <w:t>o</w:t>
      </w:r>
      <w:r w:rsidR="0008641C" w:rsidRPr="00BF32A8">
        <w:rPr>
          <w:rFonts w:ascii="Cambria" w:hAnsi="Cambria"/>
        </w:rPr>
        <w:t>se by more than 1</w:t>
      </w:r>
      <w:r w:rsidR="0008641C">
        <w:rPr>
          <w:rFonts w:ascii="Cambria" w:hAnsi="Cambria"/>
        </w:rPr>
        <w:t xml:space="preserve"> </w:t>
      </w:r>
      <w:r w:rsidR="0008641C" w:rsidRPr="00BF32A8">
        <w:rPr>
          <w:rFonts w:ascii="Cambria" w:hAnsi="Cambria"/>
        </w:rPr>
        <w:t>°C during the five-minute exposure</w:t>
      </w:r>
      <w:r w:rsidR="0008641C">
        <w:rPr>
          <w:rFonts w:ascii="Cambria" w:hAnsi="Cambria"/>
        </w:rPr>
        <w:t>.</w:t>
      </w:r>
      <w:r w:rsidRPr="00BF32A8">
        <w:rPr>
          <w:rFonts w:ascii="Cambria" w:hAnsi="Cambria"/>
        </w:rPr>
        <w:t xml:space="preserve"> The vertical axis shows the </w:t>
      </w:r>
      <w:r w:rsidR="0008641C">
        <w:rPr>
          <w:rFonts w:ascii="Cambria" w:hAnsi="Cambria"/>
        </w:rPr>
        <w:t>expansion</w:t>
      </w:r>
      <w:r w:rsidRPr="00BF32A8">
        <w:rPr>
          <w:rFonts w:ascii="Cambria" w:hAnsi="Cambria"/>
        </w:rPr>
        <w:t xml:space="preserve"> — a ratio of 2</w:t>
      </w:r>
      <w:r>
        <w:rPr>
          <w:rFonts w:ascii="Cambria" w:hAnsi="Cambria"/>
        </w:rPr>
        <w:t>,</w:t>
      </w:r>
      <w:r w:rsidRPr="00BF32A8">
        <w:rPr>
          <w:rFonts w:ascii="Cambria" w:hAnsi="Cambria"/>
        </w:rPr>
        <w:t xml:space="preserve"> for example</w:t>
      </w:r>
      <w:r>
        <w:rPr>
          <w:rFonts w:ascii="Cambria" w:hAnsi="Cambria"/>
        </w:rPr>
        <w:t>,</w:t>
      </w:r>
      <w:r w:rsidRPr="00BF32A8">
        <w:rPr>
          <w:rFonts w:ascii="Cambria" w:hAnsi="Cambria"/>
        </w:rPr>
        <w:t xml:space="preserve"> indicates a light-induced doubling of EZ size.</w:t>
      </w:r>
    </w:p>
    <w:p w:rsidR="00252F06" w:rsidRDefault="007B5718" w:rsidP="00834053">
      <w:pPr>
        <w:spacing w:before="240"/>
        <w:jc w:val="both"/>
        <w:rPr>
          <w:rFonts w:ascii="Cambria" w:hAnsi="Cambria"/>
        </w:rPr>
      </w:pPr>
      <w:r>
        <w:rPr>
          <w:rFonts w:ascii="Cambria" w:hAnsi="Cambria"/>
        </w:rPr>
        <w:t>The figures shows that a</w:t>
      </w:r>
      <w:r w:rsidR="00834053" w:rsidRPr="00BF32A8">
        <w:rPr>
          <w:rFonts w:ascii="Cambria" w:hAnsi="Cambria"/>
        </w:rPr>
        <w:t>ll wavelengths</w:t>
      </w:r>
      <w:r w:rsidR="0047265B">
        <w:rPr>
          <w:rFonts w:ascii="Cambria" w:hAnsi="Cambria"/>
        </w:rPr>
        <w:t xml:space="preserve"> </w:t>
      </w:r>
      <w:r w:rsidR="00834053" w:rsidRPr="00BF32A8">
        <w:rPr>
          <w:rFonts w:ascii="Cambria" w:hAnsi="Cambria"/>
        </w:rPr>
        <w:t>drive</w:t>
      </w:r>
      <w:r w:rsidR="00F216FB">
        <w:rPr>
          <w:rFonts w:ascii="Cambria" w:hAnsi="Cambria"/>
        </w:rPr>
        <w:t xml:space="preserve"> EZ</w:t>
      </w:r>
      <w:r w:rsidR="00834053" w:rsidRPr="00BF32A8">
        <w:rPr>
          <w:rFonts w:ascii="Cambria" w:hAnsi="Cambria"/>
        </w:rPr>
        <w:t xml:space="preserve"> expansion</w:t>
      </w:r>
      <w:r w:rsidR="00834053">
        <w:rPr>
          <w:rFonts w:ascii="Cambria" w:hAnsi="Cambria"/>
        </w:rPr>
        <w:t>,</w:t>
      </w:r>
      <w:r w:rsidR="00834053" w:rsidRPr="00BF32A8">
        <w:rPr>
          <w:rFonts w:ascii="Cambria" w:hAnsi="Cambria"/>
        </w:rPr>
        <w:t xml:space="preserve"> but</w:t>
      </w:r>
      <w:r w:rsidR="0008641C">
        <w:rPr>
          <w:rFonts w:ascii="Cambria" w:hAnsi="Cambria"/>
        </w:rPr>
        <w:t xml:space="preserve"> some are more effective than others. Ultraviolet is least effective</w:t>
      </w:r>
      <w:r w:rsidR="00F216FB">
        <w:rPr>
          <w:rFonts w:ascii="Cambria" w:hAnsi="Cambria"/>
        </w:rPr>
        <w:t>; v</w:t>
      </w:r>
      <w:r w:rsidR="0008641C">
        <w:rPr>
          <w:rFonts w:ascii="Cambria" w:hAnsi="Cambria"/>
        </w:rPr>
        <w:t>isible light is more effective</w:t>
      </w:r>
      <w:r w:rsidR="00F216FB">
        <w:rPr>
          <w:rFonts w:ascii="Cambria" w:hAnsi="Cambria"/>
        </w:rPr>
        <w:t>;</w:t>
      </w:r>
      <w:r w:rsidR="00AC0F59">
        <w:rPr>
          <w:rFonts w:ascii="Cambria" w:hAnsi="Cambria"/>
        </w:rPr>
        <w:t xml:space="preserve"> and</w:t>
      </w:r>
      <w:r w:rsidR="00F216FB">
        <w:rPr>
          <w:rFonts w:ascii="Cambria" w:hAnsi="Cambria"/>
        </w:rPr>
        <w:t xml:space="preserve"> infrared is</w:t>
      </w:r>
      <w:r w:rsidR="00834053" w:rsidRPr="00BF32A8">
        <w:rPr>
          <w:rFonts w:ascii="Cambria" w:hAnsi="Cambria"/>
        </w:rPr>
        <w:t xml:space="preserve"> </w:t>
      </w:r>
      <w:r w:rsidR="00F216FB">
        <w:rPr>
          <w:rFonts w:ascii="Cambria" w:hAnsi="Cambria"/>
        </w:rPr>
        <w:t>t</w:t>
      </w:r>
      <w:r w:rsidR="00834053" w:rsidRPr="00BF32A8">
        <w:rPr>
          <w:rFonts w:ascii="Cambria" w:hAnsi="Cambria"/>
        </w:rPr>
        <w:t xml:space="preserve">he most </w:t>
      </w:r>
      <w:r w:rsidR="0008641C">
        <w:rPr>
          <w:rFonts w:ascii="Cambria" w:hAnsi="Cambria"/>
        </w:rPr>
        <w:t>effective, particularly</w:t>
      </w:r>
      <w:r w:rsidR="00834053" w:rsidRPr="00BF32A8">
        <w:rPr>
          <w:rFonts w:ascii="Cambria" w:hAnsi="Cambria"/>
        </w:rPr>
        <w:t xml:space="preserve"> 3 µm.</w:t>
      </w:r>
      <w:r w:rsidR="001C7DC0">
        <w:rPr>
          <w:rFonts w:ascii="Cambria" w:hAnsi="Cambria"/>
        </w:rPr>
        <w:t xml:space="preserve"> </w:t>
      </w:r>
      <w:r w:rsidR="00F216FB">
        <w:rPr>
          <w:rFonts w:ascii="Cambria" w:hAnsi="Cambria"/>
        </w:rPr>
        <w:t>At first, this</w:t>
      </w:r>
      <w:r>
        <w:rPr>
          <w:rFonts w:ascii="Cambria" w:hAnsi="Cambria"/>
        </w:rPr>
        <w:t xml:space="preserve"> result</w:t>
      </w:r>
      <w:r w:rsidR="001C7DC0">
        <w:rPr>
          <w:rFonts w:ascii="Cambria" w:hAnsi="Cambria"/>
        </w:rPr>
        <w:t xml:space="preserve"> surprised us. </w:t>
      </w:r>
      <w:r w:rsidR="00AC0F59">
        <w:rPr>
          <w:rFonts w:ascii="Cambria" w:hAnsi="Cambria"/>
        </w:rPr>
        <w:t>Later we realized that</w:t>
      </w:r>
      <w:r w:rsidR="00834053" w:rsidRPr="00BF32A8">
        <w:rPr>
          <w:rFonts w:ascii="Cambria" w:hAnsi="Cambria"/>
        </w:rPr>
        <w:t xml:space="preserve"> </w:t>
      </w:r>
      <w:r w:rsidR="001C7DC0">
        <w:rPr>
          <w:rFonts w:ascii="Cambria" w:hAnsi="Cambria"/>
        </w:rPr>
        <w:t>t</w:t>
      </w:r>
      <w:r w:rsidR="00834053" w:rsidRPr="00BF32A8">
        <w:rPr>
          <w:rFonts w:ascii="Cambria" w:hAnsi="Cambria"/>
        </w:rPr>
        <w:t>his wavelength is</w:t>
      </w:r>
      <w:r w:rsidR="001C7DC0">
        <w:rPr>
          <w:rFonts w:ascii="Cambria" w:hAnsi="Cambria"/>
        </w:rPr>
        <w:t xml:space="preserve"> </w:t>
      </w:r>
      <w:r w:rsidR="00834053" w:rsidRPr="00BF32A8">
        <w:rPr>
          <w:rFonts w:ascii="Cambria" w:hAnsi="Cambria"/>
        </w:rPr>
        <w:t>the one most strongly absorbed by water</w:t>
      </w:r>
      <w:r w:rsidR="0064698F">
        <w:rPr>
          <w:rFonts w:ascii="Cambria" w:hAnsi="Cambria"/>
        </w:rPr>
        <w:t>.</w:t>
      </w:r>
      <w:r w:rsidR="00834053" w:rsidRPr="00BF32A8">
        <w:rPr>
          <w:rFonts w:ascii="Cambria" w:hAnsi="Cambria"/>
        </w:rPr>
        <w:t xml:space="preserve"> </w:t>
      </w:r>
      <w:r w:rsidR="0064698F">
        <w:rPr>
          <w:rFonts w:ascii="Cambria" w:hAnsi="Cambria"/>
        </w:rPr>
        <w:t>H</w:t>
      </w:r>
      <w:r w:rsidR="00834053" w:rsidRPr="00BF32A8">
        <w:rPr>
          <w:rFonts w:ascii="Cambria" w:hAnsi="Cambria"/>
        </w:rPr>
        <w:t>ence, the most strongly absorbed</w:t>
      </w:r>
      <w:r w:rsidR="00BA0846">
        <w:rPr>
          <w:rFonts w:ascii="Cambria" w:hAnsi="Cambria"/>
        </w:rPr>
        <w:t xml:space="preserve"> wavel</w:t>
      </w:r>
      <w:r w:rsidR="00906C73">
        <w:rPr>
          <w:rFonts w:ascii="Cambria" w:hAnsi="Cambria"/>
        </w:rPr>
        <w:t>ength</w:t>
      </w:r>
      <w:r w:rsidR="00834053" w:rsidRPr="00BF32A8">
        <w:rPr>
          <w:rFonts w:ascii="Cambria" w:hAnsi="Cambria"/>
        </w:rPr>
        <w:t xml:space="preserve"> is the</w:t>
      </w:r>
      <w:r>
        <w:rPr>
          <w:rFonts w:ascii="Cambria" w:hAnsi="Cambria"/>
        </w:rPr>
        <w:t xml:space="preserve"> one</w:t>
      </w:r>
      <w:r w:rsidR="00834053" w:rsidRPr="00BF32A8">
        <w:rPr>
          <w:rFonts w:ascii="Cambria" w:hAnsi="Cambria"/>
        </w:rPr>
        <w:t xml:space="preserve"> most </w:t>
      </w:r>
      <w:r w:rsidR="0008641C">
        <w:rPr>
          <w:rFonts w:ascii="Cambria" w:hAnsi="Cambria"/>
        </w:rPr>
        <w:t>effective</w:t>
      </w:r>
      <w:r w:rsidR="0008641C" w:rsidRPr="00BF32A8">
        <w:rPr>
          <w:rFonts w:ascii="Cambria" w:hAnsi="Cambria"/>
        </w:rPr>
        <w:t xml:space="preserve"> </w:t>
      </w:r>
      <w:r w:rsidR="00834053" w:rsidRPr="00BF32A8">
        <w:rPr>
          <w:rFonts w:ascii="Cambria" w:hAnsi="Cambria"/>
        </w:rPr>
        <w:t>for</w:t>
      </w:r>
      <w:r w:rsidR="0008641C">
        <w:rPr>
          <w:rFonts w:ascii="Cambria" w:hAnsi="Cambria"/>
        </w:rPr>
        <w:t xml:space="preserve"> driving</w:t>
      </w:r>
      <w:r w:rsidR="00834053" w:rsidRPr="00BF32A8">
        <w:rPr>
          <w:rFonts w:ascii="Cambria" w:hAnsi="Cambria"/>
        </w:rPr>
        <w:t xml:space="preserve"> EZ growth — a</w:t>
      </w:r>
      <w:r w:rsidR="00D2274B">
        <w:rPr>
          <w:rFonts w:ascii="Cambria" w:hAnsi="Cambria"/>
        </w:rPr>
        <w:t xml:space="preserve"> rather</w:t>
      </w:r>
      <w:r w:rsidR="00834053" w:rsidRPr="00BF32A8">
        <w:rPr>
          <w:rFonts w:ascii="Cambria" w:hAnsi="Cambria"/>
        </w:rPr>
        <w:t xml:space="preserve"> </w:t>
      </w:r>
      <w:r w:rsidR="001C7DC0">
        <w:rPr>
          <w:rFonts w:ascii="Cambria" w:hAnsi="Cambria"/>
        </w:rPr>
        <w:t>satisfying</w:t>
      </w:r>
      <w:r w:rsidR="001C7DC0" w:rsidRPr="00BF32A8">
        <w:rPr>
          <w:rFonts w:ascii="Cambria" w:hAnsi="Cambria"/>
        </w:rPr>
        <w:t xml:space="preserve"> </w:t>
      </w:r>
      <w:r w:rsidR="00834053" w:rsidRPr="00BF32A8">
        <w:rPr>
          <w:rFonts w:ascii="Cambria" w:hAnsi="Cambria"/>
        </w:rPr>
        <w:t>correlation.</w:t>
      </w:r>
    </w:p>
    <w:p w:rsidR="00834053" w:rsidRDefault="00252F06" w:rsidP="00834053">
      <w:pPr>
        <w:spacing w:before="240"/>
        <w:jc w:val="both"/>
        <w:rPr>
          <w:rFonts w:ascii="Cambria" w:hAnsi="Cambria"/>
        </w:rPr>
      </w:pPr>
      <w:r>
        <w:rPr>
          <w:rFonts w:ascii="Cambria" w:hAnsi="Cambria"/>
        </w:rPr>
        <w:t>We also found that</w:t>
      </w:r>
      <w:r w:rsidR="00A42DB7">
        <w:rPr>
          <w:rFonts w:ascii="Cambria" w:hAnsi="Cambria"/>
        </w:rPr>
        <w:t xml:space="preserve"> longer exposure</w:t>
      </w:r>
      <w:r w:rsidR="007B5718">
        <w:rPr>
          <w:rFonts w:ascii="Cambria" w:hAnsi="Cambria"/>
        </w:rPr>
        <w:t>s</w:t>
      </w:r>
      <w:r>
        <w:rPr>
          <w:rFonts w:ascii="Cambria" w:hAnsi="Cambria"/>
        </w:rPr>
        <w:t xml:space="preserve"> and higher intensity could expand</w:t>
      </w:r>
      <w:r w:rsidR="00A42DB7">
        <w:rPr>
          <w:rFonts w:ascii="Cambria" w:hAnsi="Cambria"/>
        </w:rPr>
        <w:t xml:space="preserve"> the EZ far more</w:t>
      </w:r>
      <w:r>
        <w:rPr>
          <w:rFonts w:ascii="Cambria" w:hAnsi="Cambria"/>
        </w:rPr>
        <w:t>. The figure</w:t>
      </w:r>
      <w:r w:rsidR="007B5718">
        <w:rPr>
          <w:rFonts w:ascii="Cambria" w:hAnsi="Cambria"/>
        </w:rPr>
        <w:t xml:space="preserve"> above</w:t>
      </w:r>
      <w:r>
        <w:rPr>
          <w:rFonts w:ascii="Cambria" w:hAnsi="Cambria"/>
        </w:rPr>
        <w:t xml:space="preserve"> was obtained using five-minute exposures. With longer </w:t>
      </w:r>
      <w:r w:rsidR="00D2274B">
        <w:rPr>
          <w:rFonts w:ascii="Cambria" w:hAnsi="Cambria"/>
        </w:rPr>
        <w:t xml:space="preserve">exposures at the same intensity </w:t>
      </w:r>
      <w:r w:rsidR="00A42DB7">
        <w:rPr>
          <w:rFonts w:ascii="Cambria" w:hAnsi="Cambria"/>
        </w:rPr>
        <w:t xml:space="preserve">we could </w:t>
      </w:r>
      <w:r>
        <w:rPr>
          <w:rFonts w:ascii="Cambria" w:hAnsi="Cambria"/>
        </w:rPr>
        <w:t xml:space="preserve">easily </w:t>
      </w:r>
      <w:r w:rsidR="00A42DB7">
        <w:rPr>
          <w:rFonts w:ascii="Cambria" w:hAnsi="Cambria"/>
        </w:rPr>
        <w:t xml:space="preserve">realize </w:t>
      </w:r>
      <w:r w:rsidR="00D2274B">
        <w:rPr>
          <w:rFonts w:ascii="Cambria" w:hAnsi="Cambria"/>
        </w:rPr>
        <w:t xml:space="preserve">5 </w:t>
      </w:r>
      <w:r w:rsidR="00A42DB7">
        <w:rPr>
          <w:rFonts w:ascii="Cambria" w:hAnsi="Cambria"/>
        </w:rPr>
        <w:t>to 10 times expansion.</w:t>
      </w:r>
    </w:p>
    <w:p w:rsidR="005A6156" w:rsidRDefault="00471903" w:rsidP="00834053">
      <w:pPr>
        <w:spacing w:before="240"/>
        <w:jc w:val="both"/>
        <w:rPr>
          <w:rFonts w:ascii="Cambria" w:hAnsi="Cambria"/>
        </w:rPr>
      </w:pPr>
      <w:r>
        <w:rPr>
          <w:rFonts w:ascii="Cambria" w:hAnsi="Cambria"/>
        </w:rPr>
        <w:t xml:space="preserve">I should explain the mysterious dashed curve </w:t>
      </w:r>
      <w:r w:rsidR="001E7841">
        <w:rPr>
          <w:rFonts w:ascii="Cambria" w:hAnsi="Cambria"/>
        </w:rPr>
        <w:t>at the top of</w:t>
      </w:r>
      <w:r>
        <w:rPr>
          <w:rFonts w:ascii="Cambria" w:hAnsi="Cambria"/>
        </w:rPr>
        <w:t xml:space="preserve"> Figure 6.2</w:t>
      </w:r>
      <w:r w:rsidR="00834053" w:rsidRPr="00BF32A8">
        <w:rPr>
          <w:rFonts w:ascii="Cambria" w:hAnsi="Cambria"/>
        </w:rPr>
        <w:t>.</w:t>
      </w:r>
      <w:r w:rsidR="001E7841">
        <w:rPr>
          <w:rFonts w:ascii="Cambria" w:hAnsi="Cambria"/>
        </w:rPr>
        <w:t xml:space="preserve"> It arose from a technical issue.</w:t>
      </w:r>
      <w:r w:rsidR="00834053" w:rsidRPr="00BF32A8">
        <w:rPr>
          <w:rFonts w:ascii="Cambria" w:hAnsi="Cambria"/>
        </w:rPr>
        <w:t xml:space="preserve"> The infrared sources availabl</w:t>
      </w:r>
      <w:r w:rsidR="000B10A5">
        <w:rPr>
          <w:rFonts w:ascii="Cambria" w:hAnsi="Cambria"/>
        </w:rPr>
        <w:t>e</w:t>
      </w:r>
      <w:r w:rsidR="00834053" w:rsidRPr="00BF32A8">
        <w:rPr>
          <w:rFonts w:ascii="Cambria" w:hAnsi="Cambria"/>
        </w:rPr>
        <w:t xml:space="preserve"> for these experiments were relatively feeble</w:t>
      </w:r>
      <w:r w:rsidR="00834053">
        <w:rPr>
          <w:rFonts w:ascii="Cambria" w:hAnsi="Cambria"/>
        </w:rPr>
        <w:t>:</w:t>
      </w:r>
      <w:r w:rsidR="00834053" w:rsidRPr="00BF32A8">
        <w:rPr>
          <w:rFonts w:ascii="Cambria" w:hAnsi="Cambria"/>
        </w:rPr>
        <w:t xml:space="preserve"> the</w:t>
      </w:r>
      <w:r w:rsidR="00834053">
        <w:rPr>
          <w:rFonts w:ascii="Cambria" w:hAnsi="Cambria"/>
        </w:rPr>
        <w:t>y produced 600 times less</w:t>
      </w:r>
      <w:r>
        <w:rPr>
          <w:rFonts w:ascii="Cambria" w:hAnsi="Cambria"/>
        </w:rPr>
        <w:t xml:space="preserve"> </w:t>
      </w:r>
      <w:r w:rsidR="00834053" w:rsidRPr="00BF32A8">
        <w:rPr>
          <w:rFonts w:ascii="Cambria" w:hAnsi="Cambria"/>
        </w:rPr>
        <w:t>intens</w:t>
      </w:r>
      <w:r>
        <w:rPr>
          <w:rFonts w:ascii="Cambria" w:hAnsi="Cambria"/>
        </w:rPr>
        <w:t>ity</w:t>
      </w:r>
      <w:r w:rsidR="00834053" w:rsidRPr="00BF32A8">
        <w:rPr>
          <w:rFonts w:ascii="Cambria" w:hAnsi="Cambria"/>
        </w:rPr>
        <w:t xml:space="preserve"> than the visible and UV sources. </w:t>
      </w:r>
      <w:r w:rsidR="00834053">
        <w:rPr>
          <w:rFonts w:ascii="Cambria" w:hAnsi="Cambria"/>
        </w:rPr>
        <w:t xml:space="preserve">Thus, </w:t>
      </w:r>
      <w:r w:rsidR="00834053" w:rsidRPr="00BF32A8">
        <w:rPr>
          <w:rFonts w:ascii="Cambria" w:hAnsi="Cambria"/>
        </w:rPr>
        <w:t>the right hand graph is</w:t>
      </w:r>
      <w:r w:rsidR="001C7DC0">
        <w:rPr>
          <w:rFonts w:ascii="Cambria" w:hAnsi="Cambria"/>
        </w:rPr>
        <w:t xml:space="preserve"> </w:t>
      </w:r>
      <w:r w:rsidR="00834053" w:rsidRPr="00BF32A8">
        <w:rPr>
          <w:rFonts w:ascii="Cambria" w:hAnsi="Cambria"/>
        </w:rPr>
        <w:t xml:space="preserve">lower than it would have been had </w:t>
      </w:r>
      <w:r w:rsidR="001E7841">
        <w:rPr>
          <w:rFonts w:ascii="Cambria" w:hAnsi="Cambria"/>
        </w:rPr>
        <w:t xml:space="preserve">the infrared </w:t>
      </w:r>
      <w:r w:rsidR="004D3EDE">
        <w:rPr>
          <w:rFonts w:ascii="Cambria" w:hAnsi="Cambria"/>
        </w:rPr>
        <w:t>light sources</w:t>
      </w:r>
      <w:r w:rsidR="00834053" w:rsidRPr="00BF32A8">
        <w:rPr>
          <w:rFonts w:ascii="Cambria" w:hAnsi="Cambria"/>
        </w:rPr>
        <w:t xml:space="preserve"> been up to par.</w:t>
      </w:r>
      <w:r w:rsidR="004D3EDE">
        <w:rPr>
          <w:rFonts w:ascii="Cambria" w:hAnsi="Cambria"/>
        </w:rPr>
        <w:t xml:space="preserve"> </w:t>
      </w:r>
      <w:r w:rsidR="007B5718">
        <w:rPr>
          <w:rFonts w:ascii="Cambria" w:hAnsi="Cambria"/>
        </w:rPr>
        <w:t>An</w:t>
      </w:r>
      <w:r w:rsidR="001E7841">
        <w:rPr>
          <w:rFonts w:ascii="Cambria" w:hAnsi="Cambria"/>
        </w:rPr>
        <w:t xml:space="preserve"> </w:t>
      </w:r>
      <w:r w:rsidR="004D3EDE">
        <w:rPr>
          <w:rFonts w:ascii="Cambria" w:hAnsi="Cambria"/>
        </w:rPr>
        <w:t>estimate</w:t>
      </w:r>
      <w:r w:rsidR="00E7149E">
        <w:rPr>
          <w:rFonts w:ascii="Cambria" w:hAnsi="Cambria"/>
        </w:rPr>
        <w:t xml:space="preserve"> of where the curve might have been if </w:t>
      </w:r>
      <w:r w:rsidR="001E7841">
        <w:rPr>
          <w:rFonts w:ascii="Cambria" w:hAnsi="Cambria"/>
        </w:rPr>
        <w:t>all light sources had the same intensity</w:t>
      </w:r>
      <w:r w:rsidR="007B5718">
        <w:rPr>
          <w:rFonts w:ascii="Cambria" w:hAnsi="Cambria"/>
        </w:rPr>
        <w:t xml:space="preserve"> is given by the dashed curve above.</w:t>
      </w:r>
      <w:r w:rsidR="001E7841">
        <w:rPr>
          <w:rFonts w:ascii="Cambria" w:hAnsi="Cambria"/>
        </w:rPr>
        <w:t xml:space="preserve"> It is the one that should be considered.</w:t>
      </w:r>
    </w:p>
    <w:p w:rsidR="00834053" w:rsidRPr="00BF32A8" w:rsidRDefault="002E5F42" w:rsidP="00834053">
      <w:pPr>
        <w:spacing w:before="240"/>
        <w:jc w:val="both"/>
        <w:rPr>
          <w:rFonts w:ascii="Cambria" w:hAnsi="Cambria"/>
        </w:rPr>
      </w:pPr>
      <w:r>
        <w:rPr>
          <w:rFonts w:ascii="Cambria" w:hAnsi="Cambria"/>
        </w:rPr>
        <w:t>You can see</w:t>
      </w:r>
      <w:r w:rsidR="006B79FA">
        <w:rPr>
          <w:rFonts w:ascii="Cambria" w:hAnsi="Cambria"/>
        </w:rPr>
        <w:t xml:space="preserve"> from the figure</w:t>
      </w:r>
      <w:r>
        <w:rPr>
          <w:rFonts w:ascii="Cambria" w:hAnsi="Cambria"/>
        </w:rPr>
        <w:t xml:space="preserve"> that</w:t>
      </w:r>
      <w:r w:rsidR="00834053" w:rsidRPr="00BF32A8">
        <w:rPr>
          <w:rFonts w:ascii="Cambria" w:hAnsi="Cambria"/>
        </w:rPr>
        <w:t xml:space="preserve"> infrared wavelengths dominate</w:t>
      </w:r>
      <w:r w:rsidR="006B79FA">
        <w:rPr>
          <w:rFonts w:ascii="Cambria" w:hAnsi="Cambria"/>
        </w:rPr>
        <w:t xml:space="preserve"> — </w:t>
      </w:r>
      <w:r w:rsidR="006D6348">
        <w:rPr>
          <w:rFonts w:ascii="Cambria" w:hAnsi="Cambria"/>
        </w:rPr>
        <w:t>hugely.</w:t>
      </w:r>
      <w:r w:rsidR="006B79FA">
        <w:rPr>
          <w:rFonts w:ascii="Cambria" w:hAnsi="Cambria"/>
        </w:rPr>
        <w:t xml:space="preserve"> They are far more effective than visible or ultraviolet wavelengths for building</w:t>
      </w:r>
      <w:r w:rsidR="00A31C32">
        <w:rPr>
          <w:rFonts w:ascii="Cambria" w:hAnsi="Cambria"/>
        </w:rPr>
        <w:t xml:space="preserve"> </w:t>
      </w:r>
      <w:proofErr w:type="spellStart"/>
      <w:r w:rsidR="00A31C32">
        <w:rPr>
          <w:rFonts w:ascii="Cambria" w:hAnsi="Cambria"/>
        </w:rPr>
        <w:t>EZ</w:t>
      </w:r>
      <w:r w:rsidR="006B79FA">
        <w:rPr>
          <w:rFonts w:ascii="Cambria" w:hAnsi="Cambria"/>
        </w:rPr>
        <w:t>s</w:t>
      </w:r>
      <w:proofErr w:type="spellEnd"/>
      <w:r w:rsidR="005A6156">
        <w:rPr>
          <w:rFonts w:ascii="Cambria" w:hAnsi="Cambria"/>
        </w:rPr>
        <w:t>.</w:t>
      </w:r>
    </w:p>
    <w:p w:rsidR="00130C87" w:rsidRDefault="00B5091F" w:rsidP="00834053">
      <w:pPr>
        <w:spacing w:before="240"/>
        <w:jc w:val="both"/>
        <w:rPr>
          <w:rFonts w:ascii="Cambria" w:hAnsi="Cambria"/>
        </w:rPr>
      </w:pPr>
      <w:r>
        <w:rPr>
          <w:rFonts w:ascii="Cambria" w:hAnsi="Cambria"/>
          <w:noProof/>
        </w:rPr>
        <w:drawing>
          <wp:anchor distT="0" distB="0" distL="114300" distR="114300" simplePos="0" relativeHeight="251683840" behindDoc="0" locked="0" layoutInCell="1" allowOverlap="1">
            <wp:simplePos x="0" y="0"/>
            <wp:positionH relativeFrom="column">
              <wp:posOffset>2794635</wp:posOffset>
            </wp:positionH>
            <wp:positionV relativeFrom="paragraph">
              <wp:posOffset>558165</wp:posOffset>
            </wp:positionV>
            <wp:extent cx="2742565" cy="2207260"/>
            <wp:effectExtent l="25400" t="0" r="635" b="0"/>
            <wp:wrapSquare wrapText="bothSides"/>
            <wp:docPr id="6" name="" descr="513-Infrared-energy-v4.jpg"/>
            <wp:cNvGraphicFramePr/>
            <a:graphic xmlns:a="http://schemas.openxmlformats.org/drawingml/2006/main">
              <a:graphicData uri="http://schemas.openxmlformats.org/drawingml/2006/picture">
                <pic:pic xmlns:pic="http://schemas.openxmlformats.org/drawingml/2006/picture">
                  <pic:nvPicPr>
                    <pic:cNvPr id="0" name="Picture 15" descr="513-Infrared-energy-v4.jpg"/>
                    <pic:cNvPicPr>
                      <a:picLocks noChangeAspect="1"/>
                    </pic:cNvPicPr>
                  </pic:nvPicPr>
                  <pic:blipFill>
                    <a:blip r:embed="rId10" cstate="print"/>
                    <a:stretch>
                      <a:fillRect/>
                    </a:stretch>
                  </pic:blipFill>
                  <pic:spPr>
                    <a:xfrm>
                      <a:off x="0" y="0"/>
                      <a:ext cx="2742565" cy="2207260"/>
                    </a:xfrm>
                    <a:prstGeom prst="rect">
                      <a:avLst/>
                    </a:prstGeom>
                  </pic:spPr>
                </pic:pic>
              </a:graphicData>
            </a:graphic>
          </wp:anchor>
        </w:drawing>
      </w:r>
      <w:r w:rsidR="00834053" w:rsidRPr="00BF32A8">
        <w:rPr>
          <w:rFonts w:ascii="Cambria" w:hAnsi="Cambria"/>
        </w:rPr>
        <w:t xml:space="preserve">Think of what this </w:t>
      </w:r>
      <w:r w:rsidR="002E5F42">
        <w:rPr>
          <w:rFonts w:ascii="Cambria" w:hAnsi="Cambria"/>
        </w:rPr>
        <w:t>implies</w:t>
      </w:r>
      <w:r w:rsidR="007614B4">
        <w:rPr>
          <w:rFonts w:ascii="Cambria" w:hAnsi="Cambria"/>
        </w:rPr>
        <w:t xml:space="preserve"> (</w:t>
      </w:r>
      <w:r w:rsidR="007614B4" w:rsidRPr="007614B4">
        <w:rPr>
          <w:rFonts w:ascii="Cambria" w:hAnsi="Cambria"/>
          <w:b/>
        </w:rPr>
        <w:t>Fig. 6.3</w:t>
      </w:r>
      <w:r w:rsidR="007614B4">
        <w:rPr>
          <w:rFonts w:ascii="Cambria" w:hAnsi="Cambria"/>
        </w:rPr>
        <w:t>)</w:t>
      </w:r>
      <w:r w:rsidR="00834053" w:rsidRPr="00BF32A8">
        <w:rPr>
          <w:rFonts w:ascii="Cambria" w:hAnsi="Cambria"/>
        </w:rPr>
        <w:t>.</w:t>
      </w:r>
      <w:r w:rsidR="002E5F42">
        <w:rPr>
          <w:rFonts w:ascii="Cambria" w:hAnsi="Cambria"/>
        </w:rPr>
        <w:t xml:space="preserve"> </w:t>
      </w:r>
      <w:r w:rsidR="00C6355F">
        <w:rPr>
          <w:rFonts w:ascii="Cambria" w:hAnsi="Cambria"/>
        </w:rPr>
        <w:t>In contrast to visible light, which</w:t>
      </w:r>
      <w:r w:rsidR="006B79FA">
        <w:rPr>
          <w:rFonts w:ascii="Cambria" w:hAnsi="Cambria"/>
        </w:rPr>
        <w:t xml:space="preserve"> can</w:t>
      </w:r>
      <w:r w:rsidR="00C6355F">
        <w:rPr>
          <w:rFonts w:ascii="Cambria" w:hAnsi="Cambria"/>
        </w:rPr>
        <w:t xml:space="preserve"> disappear when you </w:t>
      </w:r>
      <w:r w:rsidR="006B79FA">
        <w:rPr>
          <w:rFonts w:ascii="Cambria" w:hAnsi="Cambria"/>
        </w:rPr>
        <w:t>flip</w:t>
      </w:r>
      <w:r w:rsidR="00C6355F">
        <w:rPr>
          <w:rFonts w:ascii="Cambria" w:hAnsi="Cambria"/>
        </w:rPr>
        <w:t xml:space="preserve"> the switch, infrared is almost always present</w:t>
      </w:r>
      <w:r w:rsidR="00D4595F">
        <w:rPr>
          <w:rFonts w:ascii="Cambria" w:hAnsi="Cambria"/>
        </w:rPr>
        <w:t>.</w:t>
      </w:r>
      <w:r w:rsidR="00834053" w:rsidRPr="00BF32A8">
        <w:rPr>
          <w:rFonts w:ascii="Cambria" w:hAnsi="Cambria"/>
        </w:rPr>
        <w:t xml:space="preserve"> Infrared cameras and scopes have no problem</w:t>
      </w:r>
      <w:r w:rsidR="006F60E8">
        <w:rPr>
          <w:rFonts w:ascii="Cambria" w:hAnsi="Cambria"/>
        </w:rPr>
        <w:t xml:space="preserve"> capturing</w:t>
      </w:r>
      <w:r w:rsidR="006B79FA">
        <w:rPr>
          <w:rFonts w:ascii="Cambria" w:hAnsi="Cambria"/>
        </w:rPr>
        <w:t xml:space="preserve"> </w:t>
      </w:r>
      <w:r w:rsidR="00CC1091">
        <w:rPr>
          <w:rFonts w:ascii="Cambria" w:hAnsi="Cambria"/>
        </w:rPr>
        <w:t>nighttime</w:t>
      </w:r>
      <w:r w:rsidR="006B79FA">
        <w:rPr>
          <w:rFonts w:ascii="Cambria" w:hAnsi="Cambria"/>
        </w:rPr>
        <w:t xml:space="preserve"> </w:t>
      </w:r>
      <w:r w:rsidR="006F60E8">
        <w:rPr>
          <w:rFonts w:ascii="Cambria" w:hAnsi="Cambria"/>
        </w:rPr>
        <w:t>images</w:t>
      </w:r>
      <w:r w:rsidR="00D4595F">
        <w:rPr>
          <w:rFonts w:ascii="Cambria" w:hAnsi="Cambria"/>
        </w:rPr>
        <w:t xml:space="preserve">, </w:t>
      </w:r>
      <w:r w:rsidR="00834053">
        <w:rPr>
          <w:rFonts w:ascii="Cambria" w:hAnsi="Cambria"/>
        </w:rPr>
        <w:t>rang</w:t>
      </w:r>
      <w:r w:rsidR="00D4595F">
        <w:rPr>
          <w:rFonts w:ascii="Cambria" w:hAnsi="Cambria"/>
        </w:rPr>
        <w:t>ing</w:t>
      </w:r>
      <w:r w:rsidR="00834053">
        <w:rPr>
          <w:rFonts w:ascii="Cambria" w:hAnsi="Cambria"/>
        </w:rPr>
        <w:t xml:space="preserve"> </w:t>
      </w:r>
      <w:r w:rsidR="00834053" w:rsidRPr="00BF32A8">
        <w:rPr>
          <w:rFonts w:ascii="Cambria" w:hAnsi="Cambria"/>
        </w:rPr>
        <w:t>from army tanks</w:t>
      </w:r>
      <w:r w:rsidR="002E5F42">
        <w:rPr>
          <w:rFonts w:ascii="Cambria" w:hAnsi="Cambria"/>
        </w:rPr>
        <w:t xml:space="preserve"> </w:t>
      </w:r>
      <w:r w:rsidR="00CC1091">
        <w:rPr>
          <w:rFonts w:ascii="Cambria" w:hAnsi="Cambria"/>
        </w:rPr>
        <w:t xml:space="preserve">to </w:t>
      </w:r>
      <w:r w:rsidR="006B79FA">
        <w:rPr>
          <w:rFonts w:ascii="Cambria" w:hAnsi="Cambria"/>
        </w:rPr>
        <w:t>giant</w:t>
      </w:r>
      <w:r w:rsidR="002E5F42">
        <w:rPr>
          <w:rFonts w:ascii="Cambria" w:hAnsi="Cambria"/>
        </w:rPr>
        <w:t xml:space="preserve"> bulldozers</w:t>
      </w:r>
      <w:r w:rsidR="0051753A">
        <w:rPr>
          <w:rFonts w:ascii="Cambria" w:hAnsi="Cambria"/>
        </w:rPr>
        <w:t xml:space="preserve"> — and people</w:t>
      </w:r>
      <w:r w:rsidR="00834053" w:rsidRPr="00BF32A8">
        <w:rPr>
          <w:rFonts w:ascii="Cambria" w:hAnsi="Cambria"/>
        </w:rPr>
        <w:t>.</w:t>
      </w:r>
      <w:r w:rsidR="00130C87">
        <w:rPr>
          <w:rFonts w:ascii="Cambria" w:hAnsi="Cambria"/>
        </w:rPr>
        <w:t xml:space="preserve"> </w:t>
      </w:r>
      <w:r w:rsidR="00CC1091">
        <w:rPr>
          <w:rFonts w:ascii="Cambria" w:hAnsi="Cambria"/>
        </w:rPr>
        <w:t>Even</w:t>
      </w:r>
      <w:r w:rsidR="00D4595F">
        <w:rPr>
          <w:rFonts w:ascii="Cambria" w:hAnsi="Cambria"/>
        </w:rPr>
        <w:t xml:space="preserve"> your</w:t>
      </w:r>
      <w:r w:rsidR="00CC1091">
        <w:rPr>
          <w:rFonts w:ascii="Cambria" w:hAnsi="Cambria"/>
        </w:rPr>
        <w:t xml:space="preserve"> home emit</w:t>
      </w:r>
      <w:r w:rsidR="00D4595F">
        <w:rPr>
          <w:rFonts w:ascii="Cambria" w:hAnsi="Cambria"/>
        </w:rPr>
        <w:t>s</w:t>
      </w:r>
      <w:r w:rsidR="00CC1091">
        <w:rPr>
          <w:rFonts w:ascii="Cambria" w:hAnsi="Cambria"/>
        </w:rPr>
        <w:t>.</w:t>
      </w:r>
      <w:r w:rsidR="00130C87">
        <w:rPr>
          <w:rFonts w:ascii="Cambria" w:hAnsi="Cambria"/>
        </w:rPr>
        <w:t xml:space="preserve"> </w:t>
      </w:r>
      <w:r w:rsidR="0054637D">
        <w:rPr>
          <w:rFonts w:ascii="Cambria" w:hAnsi="Cambria"/>
        </w:rPr>
        <w:t xml:space="preserve">The </w:t>
      </w:r>
      <w:r w:rsidR="00CC1091">
        <w:rPr>
          <w:rFonts w:ascii="Cambria" w:hAnsi="Cambria"/>
        </w:rPr>
        <w:t>b</w:t>
      </w:r>
      <w:r w:rsidR="00130C87">
        <w:rPr>
          <w:rFonts w:ascii="Cambria" w:hAnsi="Cambria"/>
        </w:rPr>
        <w:t xml:space="preserve">ricks absorb radiant energy from the sun and re-emit at </w:t>
      </w:r>
      <w:r w:rsidR="00C6355F">
        <w:rPr>
          <w:rFonts w:ascii="Cambria" w:hAnsi="Cambria"/>
        </w:rPr>
        <w:t xml:space="preserve">different </w:t>
      </w:r>
      <w:r w:rsidR="00130C87">
        <w:rPr>
          <w:rFonts w:ascii="Cambria" w:hAnsi="Cambria"/>
        </w:rPr>
        <w:t>wavelengths</w:t>
      </w:r>
      <w:r w:rsidR="00C6355F">
        <w:rPr>
          <w:rFonts w:ascii="Cambria" w:hAnsi="Cambria"/>
        </w:rPr>
        <w:t>; hence,</w:t>
      </w:r>
      <w:r w:rsidR="00130C87">
        <w:rPr>
          <w:rFonts w:ascii="Cambria" w:hAnsi="Cambria"/>
        </w:rPr>
        <w:t xml:space="preserve"> the</w:t>
      </w:r>
      <w:r w:rsidR="0054637D">
        <w:rPr>
          <w:rFonts w:ascii="Cambria" w:hAnsi="Cambria"/>
        </w:rPr>
        <w:t xml:space="preserve"> inside</w:t>
      </w:r>
      <w:r w:rsidR="00130C87">
        <w:rPr>
          <w:rFonts w:ascii="Cambria" w:hAnsi="Cambria"/>
        </w:rPr>
        <w:t xml:space="preserve"> walls of your room emit</w:t>
      </w:r>
      <w:r w:rsidR="00D4595F">
        <w:rPr>
          <w:rFonts w:ascii="Cambria" w:hAnsi="Cambria"/>
        </w:rPr>
        <w:t xml:space="preserve"> plenty of</w:t>
      </w:r>
      <w:r w:rsidR="00C6355F">
        <w:rPr>
          <w:rFonts w:ascii="Cambria" w:hAnsi="Cambria"/>
        </w:rPr>
        <w:t xml:space="preserve"> infrared</w:t>
      </w:r>
      <w:r w:rsidR="00CC1091">
        <w:rPr>
          <w:rFonts w:ascii="Cambria" w:hAnsi="Cambria"/>
        </w:rPr>
        <w:t xml:space="preserve"> </w:t>
      </w:r>
      <w:r w:rsidR="00D4595F">
        <w:rPr>
          <w:rFonts w:ascii="Cambria" w:hAnsi="Cambria"/>
        </w:rPr>
        <w:t>energy</w:t>
      </w:r>
      <w:r w:rsidR="0051753A">
        <w:rPr>
          <w:rFonts w:ascii="Cambria" w:hAnsi="Cambria"/>
        </w:rPr>
        <w:t>,</w:t>
      </w:r>
      <w:r w:rsidR="0054637D">
        <w:rPr>
          <w:rFonts w:ascii="Cambria" w:hAnsi="Cambria"/>
        </w:rPr>
        <w:t xml:space="preserve"> whether the lights are on or off</w:t>
      </w:r>
      <w:r w:rsidR="00130C87">
        <w:rPr>
          <w:rFonts w:ascii="Cambria" w:hAnsi="Cambria"/>
        </w:rPr>
        <w:t>. Infrared</w:t>
      </w:r>
      <w:r w:rsidR="005F71D3">
        <w:rPr>
          <w:rFonts w:ascii="Cambria" w:hAnsi="Cambria"/>
        </w:rPr>
        <w:t>, or “IR”</w:t>
      </w:r>
      <w:r w:rsidR="00130C87">
        <w:rPr>
          <w:rFonts w:ascii="Cambria" w:hAnsi="Cambria"/>
        </w:rPr>
        <w:t xml:space="preserve"> energy is</w:t>
      </w:r>
      <w:r w:rsidR="00C6355F">
        <w:rPr>
          <w:rFonts w:ascii="Cambria" w:hAnsi="Cambria"/>
        </w:rPr>
        <w:t xml:space="preserve"> all over the place — and that energy is what builds the EZ most effectively.</w:t>
      </w:r>
    </w:p>
    <w:p w:rsidR="00834053" w:rsidRDefault="00306D60" w:rsidP="00834053">
      <w:pPr>
        <w:spacing w:before="240"/>
        <w:jc w:val="both"/>
        <w:rPr>
          <w:rFonts w:ascii="Cambria" w:hAnsi="Cambria"/>
        </w:rPr>
      </w:pPr>
      <w:r>
        <w:rPr>
          <w:rFonts w:ascii="Cambria" w:hAnsi="Cambria"/>
          <w:noProof/>
        </w:rPr>
        <w:pict>
          <v:shape id="_x0000_s1060" type="#_x0000_t202" style="position:absolute;left:0;text-align:left;margin-left:220pt;margin-top:8.6pt;width:225pt;height:45pt;z-index:251674624;mso-wrap-edited:f;mso-position-horizontal:absolute;mso-position-vertical:absolute" wrapcoords="0 0 21600 0 21600 21600 0 21600 0 0" filled="f" stroked="f">
            <v:fill o:detectmouseclick="t"/>
            <v:textbox inset=",7.2pt,,7.2pt">
              <w:txbxContent>
                <w:p w:rsidR="00942FF6" w:rsidRPr="007614B4" w:rsidRDefault="00942FF6">
                  <w:pPr>
                    <w:rPr>
                      <w:i/>
                    </w:rPr>
                  </w:pPr>
                  <w:r w:rsidRPr="007614B4">
                    <w:rPr>
                      <w:i/>
                    </w:rPr>
                    <w:t>Figure 6.3. Even in the dark, infrared energy is freely available.</w:t>
                  </w:r>
                </w:p>
              </w:txbxContent>
            </v:textbox>
            <w10:wrap type="tight"/>
          </v:shape>
        </w:pict>
      </w:r>
      <w:r w:rsidR="00834053" w:rsidRPr="00BF32A8">
        <w:rPr>
          <w:rFonts w:ascii="Cambria" w:hAnsi="Cambria"/>
        </w:rPr>
        <w:t>I</w:t>
      </w:r>
      <w:r w:rsidR="005F71D3">
        <w:rPr>
          <w:rFonts w:ascii="Cambria" w:hAnsi="Cambria"/>
        </w:rPr>
        <w:t>R</w:t>
      </w:r>
      <w:r w:rsidR="00130C87">
        <w:rPr>
          <w:rFonts w:ascii="Cambria" w:hAnsi="Cambria"/>
        </w:rPr>
        <w:t xml:space="preserve"> energy was </w:t>
      </w:r>
      <w:r w:rsidR="0051753A">
        <w:rPr>
          <w:rFonts w:ascii="Cambria" w:hAnsi="Cambria"/>
        </w:rPr>
        <w:t xml:space="preserve">likely </w:t>
      </w:r>
      <w:r w:rsidR="00F460DD">
        <w:rPr>
          <w:rFonts w:ascii="Cambria" w:hAnsi="Cambria"/>
        </w:rPr>
        <w:t>the</w:t>
      </w:r>
      <w:r w:rsidR="00130C87">
        <w:rPr>
          <w:rFonts w:ascii="Cambria" w:hAnsi="Cambria"/>
        </w:rPr>
        <w:t xml:space="preserve"> critical</w:t>
      </w:r>
      <w:r w:rsidR="00F460DD">
        <w:rPr>
          <w:rFonts w:ascii="Cambria" w:hAnsi="Cambria"/>
        </w:rPr>
        <w:t xml:space="preserve"> factor</w:t>
      </w:r>
      <w:r w:rsidR="00130C87">
        <w:rPr>
          <w:rFonts w:ascii="Cambria" w:hAnsi="Cambria"/>
        </w:rPr>
        <w:t xml:space="preserve"> in</w:t>
      </w:r>
      <w:r w:rsidR="00834053" w:rsidRPr="00BF32A8">
        <w:rPr>
          <w:rFonts w:ascii="Cambria" w:hAnsi="Cambria"/>
        </w:rPr>
        <w:t xml:space="preserve"> </w:t>
      </w:r>
      <w:r w:rsidR="00F460DD">
        <w:rPr>
          <w:rFonts w:ascii="Cambria" w:hAnsi="Cambria"/>
        </w:rPr>
        <w:t xml:space="preserve">that overnight </w:t>
      </w:r>
      <w:r w:rsidR="00834053">
        <w:rPr>
          <w:rFonts w:ascii="Cambria" w:hAnsi="Cambria"/>
        </w:rPr>
        <w:t>experiment</w:t>
      </w:r>
      <w:r w:rsidR="00130C87">
        <w:rPr>
          <w:rFonts w:ascii="Cambria" w:hAnsi="Cambria"/>
        </w:rPr>
        <w:t>.</w:t>
      </w:r>
      <w:r w:rsidR="00834053" w:rsidRPr="00BF32A8">
        <w:rPr>
          <w:rFonts w:ascii="Cambria" w:hAnsi="Cambria"/>
        </w:rPr>
        <w:t xml:space="preserve"> </w:t>
      </w:r>
      <w:r w:rsidR="005F71D3">
        <w:rPr>
          <w:rFonts w:ascii="Cambria" w:hAnsi="Cambria"/>
        </w:rPr>
        <w:t>W</w:t>
      </w:r>
      <w:r w:rsidR="00834053" w:rsidRPr="00BF32A8">
        <w:rPr>
          <w:rFonts w:ascii="Cambria" w:hAnsi="Cambria"/>
        </w:rPr>
        <w:t xml:space="preserve">hen </w:t>
      </w:r>
      <w:r w:rsidR="00834053">
        <w:rPr>
          <w:rFonts w:ascii="Cambria" w:hAnsi="Cambria"/>
        </w:rPr>
        <w:t>Jim casually turned</w:t>
      </w:r>
      <w:r w:rsidR="005F71D3">
        <w:rPr>
          <w:rFonts w:ascii="Cambria" w:hAnsi="Cambria"/>
        </w:rPr>
        <w:t xml:space="preserve"> off</w:t>
      </w:r>
      <w:r w:rsidR="00834053">
        <w:rPr>
          <w:rFonts w:ascii="Cambria" w:hAnsi="Cambria"/>
        </w:rPr>
        <w:t xml:space="preserve"> </w:t>
      </w:r>
      <w:r w:rsidR="00834053" w:rsidRPr="00BF32A8">
        <w:rPr>
          <w:rFonts w:ascii="Cambria" w:hAnsi="Cambria"/>
        </w:rPr>
        <w:t xml:space="preserve">the microscope </w:t>
      </w:r>
      <w:r w:rsidR="005F71D3">
        <w:rPr>
          <w:rFonts w:ascii="Cambria" w:hAnsi="Cambria"/>
        </w:rPr>
        <w:t>lamp in the evening</w:t>
      </w:r>
      <w:r w:rsidR="00834053" w:rsidRPr="00BF32A8">
        <w:rPr>
          <w:rFonts w:ascii="Cambria" w:hAnsi="Cambria"/>
        </w:rPr>
        <w:t xml:space="preserve">, </w:t>
      </w:r>
      <w:r w:rsidR="00834053">
        <w:rPr>
          <w:rFonts w:ascii="Cambria" w:hAnsi="Cambria"/>
        </w:rPr>
        <w:t xml:space="preserve">it reduced </w:t>
      </w:r>
      <w:r w:rsidR="00834053" w:rsidRPr="00BF32A8">
        <w:rPr>
          <w:rFonts w:ascii="Cambria" w:hAnsi="Cambria"/>
        </w:rPr>
        <w:t>the IR</w:t>
      </w:r>
      <w:r w:rsidR="00834053">
        <w:rPr>
          <w:rFonts w:ascii="Cambria" w:hAnsi="Cambria"/>
        </w:rPr>
        <w:t>,</w:t>
      </w:r>
      <w:r w:rsidR="00834053" w:rsidRPr="00BF32A8">
        <w:rPr>
          <w:rFonts w:ascii="Cambria" w:hAnsi="Cambria"/>
        </w:rPr>
        <w:t xml:space="preserve"> </w:t>
      </w:r>
      <w:r w:rsidR="0051753A">
        <w:rPr>
          <w:rFonts w:ascii="Cambria" w:hAnsi="Cambria"/>
        </w:rPr>
        <w:t>which in turn diminished</w:t>
      </w:r>
      <w:r w:rsidR="0051753A" w:rsidRPr="00BF32A8">
        <w:rPr>
          <w:rFonts w:ascii="Cambria" w:hAnsi="Cambria"/>
        </w:rPr>
        <w:t xml:space="preserve"> </w:t>
      </w:r>
      <w:r w:rsidR="00834053" w:rsidRPr="00BF32A8">
        <w:rPr>
          <w:rFonts w:ascii="Cambria" w:hAnsi="Cambria"/>
        </w:rPr>
        <w:t>the</w:t>
      </w:r>
      <w:r w:rsidR="00963762">
        <w:rPr>
          <w:rFonts w:ascii="Cambria" w:hAnsi="Cambria"/>
        </w:rPr>
        <w:t xml:space="preserve"> size of the</w:t>
      </w:r>
      <w:r w:rsidR="00834053" w:rsidRPr="00BF32A8">
        <w:rPr>
          <w:rFonts w:ascii="Cambria" w:hAnsi="Cambria"/>
        </w:rPr>
        <w:t xml:space="preserve"> </w:t>
      </w:r>
      <w:r w:rsidR="00F460DD">
        <w:rPr>
          <w:rFonts w:ascii="Cambria" w:hAnsi="Cambria"/>
        </w:rPr>
        <w:t>exclusion zone</w:t>
      </w:r>
      <w:r w:rsidR="00963762">
        <w:rPr>
          <w:rFonts w:ascii="Cambria" w:hAnsi="Cambria"/>
        </w:rPr>
        <w:t>. W</w:t>
      </w:r>
      <w:r w:rsidR="00834053" w:rsidRPr="00BF32A8">
        <w:rPr>
          <w:rFonts w:ascii="Cambria" w:hAnsi="Cambria"/>
        </w:rPr>
        <w:t xml:space="preserve">hen </w:t>
      </w:r>
      <w:r w:rsidR="00834053">
        <w:rPr>
          <w:rFonts w:ascii="Cambria" w:hAnsi="Cambria"/>
        </w:rPr>
        <w:t xml:space="preserve">he turned </w:t>
      </w:r>
      <w:r w:rsidR="00834053" w:rsidRPr="00BF32A8">
        <w:rPr>
          <w:rFonts w:ascii="Cambria" w:hAnsi="Cambria"/>
        </w:rPr>
        <w:t>it</w:t>
      </w:r>
      <w:r w:rsidR="00963762">
        <w:rPr>
          <w:rFonts w:ascii="Cambria" w:hAnsi="Cambria"/>
        </w:rPr>
        <w:t xml:space="preserve"> back</w:t>
      </w:r>
      <w:r w:rsidR="00834053" w:rsidRPr="00BF32A8">
        <w:rPr>
          <w:rFonts w:ascii="Cambria" w:hAnsi="Cambria"/>
        </w:rPr>
        <w:t xml:space="preserve"> on</w:t>
      </w:r>
      <w:r w:rsidR="00834053">
        <w:rPr>
          <w:rFonts w:ascii="Cambria" w:hAnsi="Cambria"/>
        </w:rPr>
        <w:t xml:space="preserve"> the next morning</w:t>
      </w:r>
      <w:r w:rsidR="0051753A">
        <w:rPr>
          <w:rFonts w:ascii="Cambria" w:hAnsi="Cambria"/>
        </w:rPr>
        <w:t>,</w:t>
      </w:r>
      <w:r w:rsidR="00834053" w:rsidRPr="00BF32A8">
        <w:rPr>
          <w:rFonts w:ascii="Cambria" w:hAnsi="Cambria"/>
        </w:rPr>
        <w:t xml:space="preserve"> </w:t>
      </w:r>
      <w:r w:rsidR="00834053">
        <w:rPr>
          <w:rFonts w:ascii="Cambria" w:hAnsi="Cambria"/>
        </w:rPr>
        <w:t xml:space="preserve">he restored </w:t>
      </w:r>
      <w:r w:rsidR="00834053" w:rsidRPr="00BF32A8">
        <w:rPr>
          <w:rFonts w:ascii="Cambria" w:hAnsi="Cambria"/>
        </w:rPr>
        <w:t>the IR and the EZ</w:t>
      </w:r>
      <w:r w:rsidR="00963762">
        <w:rPr>
          <w:rFonts w:ascii="Cambria" w:hAnsi="Cambria"/>
        </w:rPr>
        <w:t xml:space="preserve"> promptly</w:t>
      </w:r>
      <w:r w:rsidR="00834053" w:rsidRPr="00BF32A8">
        <w:rPr>
          <w:rFonts w:ascii="Cambria" w:hAnsi="Cambria"/>
        </w:rPr>
        <w:t xml:space="preserve"> grew</w:t>
      </w:r>
      <w:r w:rsidR="00963762">
        <w:rPr>
          <w:rFonts w:ascii="Cambria" w:hAnsi="Cambria"/>
        </w:rPr>
        <w:t xml:space="preserve"> to the former day’s size</w:t>
      </w:r>
      <w:r w:rsidR="00834053" w:rsidRPr="00BF32A8">
        <w:rPr>
          <w:rFonts w:ascii="Cambria" w:hAnsi="Cambria"/>
        </w:rPr>
        <w:t>.</w:t>
      </w:r>
    </w:p>
    <w:p w:rsidR="00B5091F" w:rsidRPr="00BF32A8" w:rsidRDefault="00B5091F" w:rsidP="00834053">
      <w:pPr>
        <w:spacing w:before="240"/>
        <w:jc w:val="both"/>
        <w:rPr>
          <w:rFonts w:ascii="Cambria" w:hAnsi="Cambria"/>
        </w:rPr>
      </w:pPr>
      <w:r>
        <w:rPr>
          <w:rFonts w:ascii="Cambria" w:hAnsi="Cambria"/>
        </w:rPr>
        <w:t>We also tried purposefully</w:t>
      </w:r>
      <w:r w:rsidR="007B5718">
        <w:rPr>
          <w:rFonts w:ascii="Cambria" w:hAnsi="Cambria"/>
        </w:rPr>
        <w:t xml:space="preserve"> to</w:t>
      </w:r>
      <w:r>
        <w:rPr>
          <w:rFonts w:ascii="Cambria" w:hAnsi="Cambria"/>
        </w:rPr>
        <w:t xml:space="preserve"> reduc</w:t>
      </w:r>
      <w:r w:rsidR="007B5718">
        <w:rPr>
          <w:rFonts w:ascii="Cambria" w:hAnsi="Cambria"/>
        </w:rPr>
        <w:t>e</w:t>
      </w:r>
      <w:r>
        <w:rPr>
          <w:rFonts w:ascii="Cambria" w:hAnsi="Cambria"/>
        </w:rPr>
        <w:t xml:space="preserve"> the infrared energy</w:t>
      </w:r>
      <w:r w:rsidR="007B5718">
        <w:rPr>
          <w:rFonts w:ascii="Cambria" w:hAnsi="Cambria"/>
        </w:rPr>
        <w:t xml:space="preserve"> to see what happens</w:t>
      </w:r>
      <w:r>
        <w:rPr>
          <w:rFonts w:ascii="Cambria" w:hAnsi="Cambria"/>
        </w:rPr>
        <w:t>. We did this by inserting chamber</w:t>
      </w:r>
      <w:r w:rsidR="007B5718">
        <w:rPr>
          <w:rFonts w:ascii="Cambria" w:hAnsi="Cambria"/>
        </w:rPr>
        <w:t>s</w:t>
      </w:r>
      <w:r>
        <w:rPr>
          <w:rFonts w:ascii="Cambria" w:hAnsi="Cambria"/>
        </w:rPr>
        <w:t xml:space="preserve"> with fully developed </w:t>
      </w:r>
      <w:proofErr w:type="spellStart"/>
      <w:r>
        <w:rPr>
          <w:rFonts w:ascii="Cambria" w:hAnsi="Cambria"/>
        </w:rPr>
        <w:t>EZ</w:t>
      </w:r>
      <w:r w:rsidR="007B5718">
        <w:rPr>
          <w:rFonts w:ascii="Cambria" w:hAnsi="Cambria"/>
        </w:rPr>
        <w:t>s</w:t>
      </w:r>
      <w:proofErr w:type="spellEnd"/>
      <w:r>
        <w:rPr>
          <w:rFonts w:ascii="Cambria" w:hAnsi="Cambria"/>
        </w:rPr>
        <w:t xml:space="preserve"> into a </w:t>
      </w:r>
      <w:proofErr w:type="spellStart"/>
      <w:proofErr w:type="gramStart"/>
      <w:r>
        <w:rPr>
          <w:rFonts w:ascii="Cambria" w:hAnsi="Cambria"/>
        </w:rPr>
        <w:t>dewar</w:t>
      </w:r>
      <w:proofErr w:type="spellEnd"/>
      <w:proofErr w:type="gramEnd"/>
      <w:r>
        <w:rPr>
          <w:rFonts w:ascii="Cambria" w:hAnsi="Cambria"/>
        </w:rPr>
        <w:t>, similar to a large coffee thermos</w:t>
      </w:r>
      <w:r w:rsidR="0015764D">
        <w:rPr>
          <w:rFonts w:ascii="Cambria" w:hAnsi="Cambria"/>
        </w:rPr>
        <w:t xml:space="preserve"> with good </w:t>
      </w:r>
      <w:proofErr w:type="spellStart"/>
      <w:r w:rsidR="0015764D">
        <w:rPr>
          <w:rFonts w:ascii="Cambria" w:hAnsi="Cambria"/>
        </w:rPr>
        <w:t>vaccum</w:t>
      </w:r>
      <w:proofErr w:type="spellEnd"/>
      <w:r w:rsidR="0015764D">
        <w:rPr>
          <w:rFonts w:ascii="Cambria" w:hAnsi="Cambria"/>
        </w:rPr>
        <w:t xml:space="preserve"> insulation and an external reflector</w:t>
      </w:r>
      <w:r>
        <w:rPr>
          <w:rFonts w:ascii="Cambria" w:hAnsi="Cambria"/>
        </w:rPr>
        <w:t>. A 15 to 30 minute</w:t>
      </w:r>
      <w:r w:rsidR="0015764D">
        <w:rPr>
          <w:rFonts w:ascii="Cambria" w:hAnsi="Cambria"/>
        </w:rPr>
        <w:t xml:space="preserve"> </w:t>
      </w:r>
      <w:r w:rsidR="007B5718">
        <w:rPr>
          <w:rFonts w:ascii="Cambria" w:hAnsi="Cambria"/>
        </w:rPr>
        <w:t xml:space="preserve">insertion </w:t>
      </w:r>
      <w:r>
        <w:rPr>
          <w:rFonts w:ascii="Cambria" w:hAnsi="Cambria"/>
        </w:rPr>
        <w:t>diminished to EZ to about half its former size.</w:t>
      </w:r>
      <w:r w:rsidR="0015764D">
        <w:rPr>
          <w:rFonts w:ascii="Cambria" w:hAnsi="Cambria"/>
        </w:rPr>
        <w:t xml:space="preserve"> So the infrared effect works either way: more infrared expands the EZ, while less infrared diminishes it.</w:t>
      </w:r>
    </w:p>
    <w:p w:rsidR="00834053" w:rsidRPr="00BF32A8" w:rsidRDefault="00834053" w:rsidP="00834053">
      <w:pPr>
        <w:spacing w:before="240"/>
        <w:jc w:val="both"/>
        <w:rPr>
          <w:rFonts w:ascii="Cambria" w:hAnsi="Cambria"/>
        </w:rPr>
      </w:pPr>
      <w:r w:rsidRPr="00BF32A8">
        <w:rPr>
          <w:rFonts w:ascii="Cambria" w:hAnsi="Cambria"/>
        </w:rPr>
        <w:t>For powering exclusion-zone construction, then, infrared light is supremely effective. Other wavelengths contribute</w:t>
      </w:r>
      <w:r w:rsidR="0051753A">
        <w:rPr>
          <w:rFonts w:ascii="Cambria" w:hAnsi="Cambria"/>
        </w:rPr>
        <w:t>,</w:t>
      </w:r>
      <w:r w:rsidRPr="00BF32A8">
        <w:rPr>
          <w:rFonts w:ascii="Cambria" w:hAnsi="Cambria"/>
        </w:rPr>
        <w:t xml:space="preserve"> but</w:t>
      </w:r>
      <w:r w:rsidR="00277AB6">
        <w:rPr>
          <w:rFonts w:ascii="Cambria" w:hAnsi="Cambria"/>
        </w:rPr>
        <w:t xml:space="preserve"> the</w:t>
      </w:r>
      <w:r w:rsidRPr="00BF32A8">
        <w:rPr>
          <w:rFonts w:ascii="Cambria" w:hAnsi="Cambria"/>
        </w:rPr>
        <w:t xml:space="preserve"> IR</w:t>
      </w:r>
      <w:r w:rsidR="00277AB6">
        <w:rPr>
          <w:rFonts w:ascii="Cambria" w:hAnsi="Cambria"/>
        </w:rPr>
        <w:t xml:space="preserve"> contribution</w:t>
      </w:r>
      <w:r w:rsidRPr="00BF32A8">
        <w:rPr>
          <w:rFonts w:ascii="Cambria" w:hAnsi="Cambria"/>
        </w:rPr>
        <w:t xml:space="preserve"> predominates. And i</w:t>
      </w:r>
      <w:r w:rsidR="00277AB6">
        <w:rPr>
          <w:rFonts w:ascii="Cambria" w:hAnsi="Cambria"/>
        </w:rPr>
        <w:t>nfrared</w:t>
      </w:r>
      <w:r w:rsidRPr="00BF32A8">
        <w:rPr>
          <w:rFonts w:ascii="Cambria" w:hAnsi="Cambria"/>
        </w:rPr>
        <w:t xml:space="preserve"> is widely available: unless you happen to reside in clim</w:t>
      </w:r>
      <w:r w:rsidR="000F321F">
        <w:rPr>
          <w:rFonts w:ascii="Cambria" w:hAnsi="Cambria"/>
        </w:rPr>
        <w:t>at</w:t>
      </w:r>
      <w:r w:rsidRPr="00BF32A8">
        <w:rPr>
          <w:rFonts w:ascii="Cambria" w:hAnsi="Cambria"/>
        </w:rPr>
        <w:t xml:space="preserve">es where the temperature </w:t>
      </w:r>
      <w:r>
        <w:rPr>
          <w:rFonts w:ascii="Cambria" w:hAnsi="Cambria"/>
        </w:rPr>
        <w:t xml:space="preserve">approaches </w:t>
      </w:r>
      <w:r w:rsidRPr="00BF32A8">
        <w:rPr>
          <w:rFonts w:ascii="Cambria" w:hAnsi="Cambria"/>
        </w:rPr>
        <w:t>absolute zero (minus 273</w:t>
      </w:r>
      <w:r>
        <w:rPr>
          <w:rFonts w:ascii="Cambria" w:hAnsi="Cambria"/>
        </w:rPr>
        <w:t xml:space="preserve"> </w:t>
      </w:r>
      <w:r w:rsidRPr="00BF32A8">
        <w:rPr>
          <w:rFonts w:ascii="Cambria" w:hAnsi="Cambria"/>
        </w:rPr>
        <w:t>°C)</w:t>
      </w:r>
      <w:r w:rsidR="007B5718">
        <w:rPr>
          <w:rFonts w:ascii="Cambria" w:hAnsi="Cambria"/>
        </w:rPr>
        <w:t xml:space="preserve"> or put yourself into a giant </w:t>
      </w:r>
      <w:proofErr w:type="spellStart"/>
      <w:r w:rsidR="007B5718">
        <w:rPr>
          <w:rFonts w:ascii="Cambria" w:hAnsi="Cambria"/>
        </w:rPr>
        <w:t>dewar</w:t>
      </w:r>
      <w:proofErr w:type="spellEnd"/>
      <w:r w:rsidRPr="00BF32A8">
        <w:rPr>
          <w:rFonts w:ascii="Cambria" w:hAnsi="Cambria"/>
        </w:rPr>
        <w:t>, plenty of infrared energy is available for driving EZ growth. It is nature’s gift</w:t>
      </w:r>
      <w:r w:rsidR="0082407F">
        <w:rPr>
          <w:rFonts w:ascii="Cambria" w:hAnsi="Cambria"/>
        </w:rPr>
        <w:t xml:space="preserve"> — free for the taking.</w:t>
      </w:r>
    </w:p>
    <w:p w:rsidR="00834053" w:rsidRPr="00BF32A8" w:rsidRDefault="006A232F" w:rsidP="00834053">
      <w:pPr>
        <w:spacing w:before="480"/>
        <w:jc w:val="both"/>
        <w:rPr>
          <w:rFonts w:ascii="Cambria" w:hAnsi="Cambria"/>
          <w:b/>
          <w:i/>
        </w:rPr>
      </w:pPr>
      <w:r>
        <w:rPr>
          <w:rFonts w:ascii="Cambria" w:hAnsi="Cambria"/>
          <w:b/>
          <w:i/>
        </w:rPr>
        <w:t xml:space="preserve">Incident Energy </w:t>
      </w:r>
      <w:r w:rsidR="007E54D1">
        <w:rPr>
          <w:rFonts w:ascii="Cambria" w:hAnsi="Cambria"/>
          <w:b/>
          <w:i/>
        </w:rPr>
        <w:t>Dissociat</w:t>
      </w:r>
      <w:r>
        <w:rPr>
          <w:rFonts w:ascii="Cambria" w:hAnsi="Cambria"/>
          <w:b/>
          <w:i/>
        </w:rPr>
        <w:t>es</w:t>
      </w:r>
      <w:r w:rsidR="007E54D1">
        <w:rPr>
          <w:rFonts w:ascii="Cambria" w:hAnsi="Cambria"/>
          <w:b/>
          <w:i/>
        </w:rPr>
        <w:t xml:space="preserve"> Water Molecules</w:t>
      </w:r>
    </w:p>
    <w:p w:rsidR="00834053" w:rsidRPr="00BF32A8" w:rsidRDefault="00834053" w:rsidP="00834053">
      <w:pPr>
        <w:spacing w:before="240"/>
        <w:jc w:val="both"/>
        <w:rPr>
          <w:rFonts w:ascii="Cambria" w:hAnsi="Cambria"/>
        </w:rPr>
      </w:pPr>
      <w:r w:rsidRPr="00BF32A8">
        <w:rPr>
          <w:rFonts w:ascii="Cambria" w:hAnsi="Cambria"/>
        </w:rPr>
        <w:t xml:space="preserve">How could light energy </w:t>
      </w:r>
      <w:r w:rsidR="00A95A8C">
        <w:rPr>
          <w:rFonts w:ascii="Cambria" w:hAnsi="Cambria"/>
        </w:rPr>
        <w:t>build the exclusion zone</w:t>
      </w:r>
      <w:r w:rsidRPr="00BF32A8">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 xml:space="preserve">Apart from allowing us to </w:t>
      </w:r>
      <w:r w:rsidR="007B5718">
        <w:rPr>
          <w:rFonts w:ascii="Cambria" w:hAnsi="Cambria"/>
        </w:rPr>
        <w:t>detect images</w:t>
      </w:r>
      <w:r w:rsidRPr="00BF32A8">
        <w:rPr>
          <w:rFonts w:ascii="Cambria" w:hAnsi="Cambria"/>
        </w:rPr>
        <w:t>, light achieves many wondrous things. It achieves them because</w:t>
      </w:r>
      <w:r w:rsidR="003E7E75">
        <w:rPr>
          <w:rFonts w:ascii="Cambria" w:hAnsi="Cambria"/>
        </w:rPr>
        <w:t xml:space="preserve"> </w:t>
      </w:r>
      <w:r w:rsidR="002006BD">
        <w:rPr>
          <w:rFonts w:ascii="Cambria" w:hAnsi="Cambria"/>
        </w:rPr>
        <w:t xml:space="preserve">its </w:t>
      </w:r>
      <w:r w:rsidRPr="00BF32A8">
        <w:rPr>
          <w:rFonts w:ascii="Cambria" w:hAnsi="Cambria"/>
        </w:rPr>
        <w:t xml:space="preserve">photon energy </w:t>
      </w:r>
      <w:r w:rsidR="006A232F">
        <w:rPr>
          <w:rFonts w:ascii="Cambria" w:hAnsi="Cambria"/>
        </w:rPr>
        <w:t>readily</w:t>
      </w:r>
      <w:r w:rsidR="006A232F" w:rsidRPr="00BF32A8">
        <w:rPr>
          <w:rFonts w:ascii="Cambria" w:hAnsi="Cambria"/>
        </w:rPr>
        <w:t xml:space="preserve"> </w:t>
      </w:r>
      <w:r w:rsidRPr="00BF32A8">
        <w:rPr>
          <w:rFonts w:ascii="Cambria" w:hAnsi="Cambria"/>
        </w:rPr>
        <w:t xml:space="preserve">converts into other forms of energy. </w:t>
      </w:r>
      <w:r w:rsidR="006A232F">
        <w:rPr>
          <w:rFonts w:ascii="Cambria" w:hAnsi="Cambria"/>
        </w:rPr>
        <w:t>E</w:t>
      </w:r>
      <w:r w:rsidRPr="00BF32A8">
        <w:rPr>
          <w:rFonts w:ascii="Cambria" w:hAnsi="Cambria"/>
        </w:rPr>
        <w:t>xample</w:t>
      </w:r>
      <w:r w:rsidR="006A232F">
        <w:rPr>
          <w:rFonts w:ascii="Cambria" w:hAnsi="Cambria"/>
        </w:rPr>
        <w:t>s:</w:t>
      </w:r>
      <w:r w:rsidRPr="00BF32A8">
        <w:rPr>
          <w:rFonts w:ascii="Cambria" w:hAnsi="Cambria"/>
        </w:rPr>
        <w:t xml:space="preserve"> incident light of one wavelength converts to light of another wavelength to produce fluorescence</w:t>
      </w:r>
      <w:r w:rsidR="006A232F">
        <w:rPr>
          <w:rFonts w:ascii="Cambria" w:hAnsi="Cambria"/>
        </w:rPr>
        <w:t>;</w:t>
      </w:r>
      <w:r w:rsidRPr="00BF32A8">
        <w:rPr>
          <w:rFonts w:ascii="Cambria" w:hAnsi="Cambria"/>
        </w:rPr>
        <w:t xml:space="preserve"> </w:t>
      </w:r>
      <w:r w:rsidR="006A232F">
        <w:rPr>
          <w:rFonts w:ascii="Cambria" w:hAnsi="Cambria"/>
        </w:rPr>
        <w:t>l</w:t>
      </w:r>
      <w:r w:rsidRPr="00BF32A8">
        <w:rPr>
          <w:rFonts w:ascii="Cambria" w:hAnsi="Cambria"/>
        </w:rPr>
        <w:t>ight</w:t>
      </w:r>
      <w:r w:rsidR="007E54D1">
        <w:rPr>
          <w:rFonts w:ascii="Cambria" w:hAnsi="Cambria"/>
        </w:rPr>
        <w:t xml:space="preserve"> energy</w:t>
      </w:r>
      <w:r w:rsidRPr="00BF32A8">
        <w:rPr>
          <w:rFonts w:ascii="Cambria" w:hAnsi="Cambria"/>
        </w:rPr>
        <w:t xml:space="preserve"> </w:t>
      </w:r>
      <w:r w:rsidR="002006BD">
        <w:rPr>
          <w:rFonts w:ascii="Cambria" w:hAnsi="Cambria"/>
        </w:rPr>
        <w:t>powers</w:t>
      </w:r>
      <w:r w:rsidR="006A232F">
        <w:rPr>
          <w:rFonts w:ascii="Cambria" w:hAnsi="Cambria"/>
        </w:rPr>
        <w:t xml:space="preserve"> the</w:t>
      </w:r>
      <w:r w:rsidR="00177A68">
        <w:rPr>
          <w:rFonts w:ascii="Cambria" w:hAnsi="Cambria"/>
        </w:rPr>
        <w:t xml:space="preserve"> </w:t>
      </w:r>
      <w:proofErr w:type="spellStart"/>
      <w:r w:rsidR="00177A68">
        <w:rPr>
          <w:rFonts w:ascii="Cambria" w:hAnsi="Cambria"/>
        </w:rPr>
        <w:t>vibrational</w:t>
      </w:r>
      <w:proofErr w:type="spellEnd"/>
      <w:r w:rsidR="00177A68">
        <w:rPr>
          <w:rFonts w:ascii="Cambria" w:hAnsi="Cambria"/>
        </w:rPr>
        <w:t xml:space="preserve"> energy that drives</w:t>
      </w:r>
      <w:r w:rsidRPr="00BF32A8">
        <w:rPr>
          <w:rFonts w:ascii="Cambria" w:hAnsi="Cambria"/>
        </w:rPr>
        <w:t xml:space="preserve"> Brownian motions</w:t>
      </w:r>
      <w:r w:rsidR="003E7E75">
        <w:rPr>
          <w:rFonts w:ascii="Cambria" w:hAnsi="Cambria"/>
        </w:rPr>
        <w:t xml:space="preserve"> (Chapter </w:t>
      </w:r>
      <w:r w:rsidR="007E54D1">
        <w:rPr>
          <w:rFonts w:ascii="Cambria" w:hAnsi="Cambria"/>
        </w:rPr>
        <w:t>9</w:t>
      </w:r>
      <w:r w:rsidR="003E7E75">
        <w:rPr>
          <w:rFonts w:ascii="Cambria" w:hAnsi="Cambria"/>
        </w:rPr>
        <w:t>)</w:t>
      </w:r>
      <w:r w:rsidR="006A232F">
        <w:rPr>
          <w:rFonts w:ascii="Cambria" w:hAnsi="Cambria"/>
        </w:rPr>
        <w:t>; w</w:t>
      </w:r>
      <w:r w:rsidR="007E54D1">
        <w:rPr>
          <w:rFonts w:ascii="Cambria" w:hAnsi="Cambria"/>
        </w:rPr>
        <w:t>hen i</w:t>
      </w:r>
      <w:r w:rsidRPr="00BF32A8">
        <w:rPr>
          <w:rFonts w:ascii="Cambria" w:hAnsi="Cambria"/>
        </w:rPr>
        <w:t>ncident on semiconductors</w:t>
      </w:r>
      <w:r w:rsidR="00177A68">
        <w:rPr>
          <w:rFonts w:ascii="Cambria" w:hAnsi="Cambria"/>
        </w:rPr>
        <w:t>, light</w:t>
      </w:r>
      <w:r w:rsidRPr="00BF32A8">
        <w:rPr>
          <w:rFonts w:ascii="Cambria" w:hAnsi="Cambria"/>
        </w:rPr>
        <w:t xml:space="preserve"> releases electrons to </w:t>
      </w:r>
      <w:r w:rsidR="00A95A8C">
        <w:rPr>
          <w:rFonts w:ascii="Cambria" w:hAnsi="Cambria"/>
        </w:rPr>
        <w:t>generate</w:t>
      </w:r>
      <w:r w:rsidR="00A95A8C" w:rsidRPr="00BF32A8">
        <w:rPr>
          <w:rFonts w:ascii="Cambria" w:hAnsi="Cambria"/>
        </w:rPr>
        <w:t xml:space="preserve"> </w:t>
      </w:r>
      <w:r w:rsidRPr="00BF32A8">
        <w:rPr>
          <w:rFonts w:ascii="Cambria" w:hAnsi="Cambria"/>
        </w:rPr>
        <w:t>the photoelectric effect</w:t>
      </w:r>
      <w:r w:rsidR="006A232F">
        <w:rPr>
          <w:rFonts w:ascii="Cambria" w:hAnsi="Cambria"/>
        </w:rPr>
        <w:t>; l</w:t>
      </w:r>
      <w:r w:rsidRPr="00BF32A8">
        <w:rPr>
          <w:rFonts w:ascii="Cambria" w:hAnsi="Cambria"/>
        </w:rPr>
        <w:t>ight can</w:t>
      </w:r>
      <w:r w:rsidR="00A95A8C">
        <w:rPr>
          <w:rFonts w:ascii="Cambria" w:hAnsi="Cambria"/>
        </w:rPr>
        <w:t xml:space="preserve"> also</w:t>
      </w:r>
      <w:r w:rsidRPr="00BF32A8">
        <w:rPr>
          <w:rFonts w:ascii="Cambria" w:hAnsi="Cambria"/>
        </w:rPr>
        <w:t xml:space="preserve"> catalyze reactions, and in photosynthesis it can separate charge.</w:t>
      </w:r>
    </w:p>
    <w:p w:rsidR="007C02FD" w:rsidRDefault="00834053" w:rsidP="00834053">
      <w:pPr>
        <w:spacing w:before="240"/>
        <w:jc w:val="both"/>
        <w:rPr>
          <w:rFonts w:ascii="Cambria" w:hAnsi="Cambria"/>
        </w:rPr>
      </w:pPr>
      <w:r w:rsidRPr="00BF32A8">
        <w:rPr>
          <w:rFonts w:ascii="Cambria" w:hAnsi="Cambria"/>
        </w:rPr>
        <w:t xml:space="preserve">Given </w:t>
      </w:r>
      <w:r w:rsidR="00647A42">
        <w:rPr>
          <w:rFonts w:ascii="Cambria" w:hAnsi="Cambria"/>
        </w:rPr>
        <w:t>this</w:t>
      </w:r>
      <w:r w:rsidR="00647A42" w:rsidRPr="00BF32A8">
        <w:rPr>
          <w:rFonts w:ascii="Cambria" w:hAnsi="Cambria"/>
        </w:rPr>
        <w:t xml:space="preserve"> </w:t>
      </w:r>
      <w:r w:rsidR="007C02FD">
        <w:rPr>
          <w:rFonts w:ascii="Cambria" w:hAnsi="Cambria"/>
        </w:rPr>
        <w:t>versatility</w:t>
      </w:r>
      <w:r>
        <w:rPr>
          <w:rFonts w:ascii="Cambria" w:hAnsi="Cambria"/>
        </w:rPr>
        <w:t>,</w:t>
      </w:r>
      <w:r w:rsidRPr="00BF32A8">
        <w:rPr>
          <w:rFonts w:ascii="Cambria" w:hAnsi="Cambria"/>
        </w:rPr>
        <w:t xml:space="preserve"> it </w:t>
      </w:r>
      <w:r w:rsidR="00BC40BA">
        <w:rPr>
          <w:rFonts w:ascii="Cambria" w:hAnsi="Cambria"/>
        </w:rPr>
        <w:t>is reasonable</w:t>
      </w:r>
      <w:r w:rsidR="002006BD">
        <w:rPr>
          <w:rFonts w:ascii="Cambria" w:hAnsi="Cambria"/>
        </w:rPr>
        <w:t xml:space="preserve"> to think</w:t>
      </w:r>
      <w:r w:rsidRPr="00BF32A8">
        <w:rPr>
          <w:rFonts w:ascii="Cambria" w:hAnsi="Cambria"/>
        </w:rPr>
        <w:t xml:space="preserve"> that </w:t>
      </w:r>
      <w:r w:rsidR="002006BD">
        <w:rPr>
          <w:rFonts w:ascii="Cambria" w:hAnsi="Cambria"/>
        </w:rPr>
        <w:t xml:space="preserve">light </w:t>
      </w:r>
      <w:r w:rsidR="007C02FD">
        <w:rPr>
          <w:rFonts w:ascii="Cambria" w:hAnsi="Cambria"/>
        </w:rPr>
        <w:t>could</w:t>
      </w:r>
      <w:r w:rsidRPr="00BF32A8">
        <w:rPr>
          <w:rFonts w:ascii="Cambria" w:hAnsi="Cambria"/>
        </w:rPr>
        <w:t xml:space="preserve"> also drive the</w:t>
      </w:r>
      <w:r w:rsidR="00530233">
        <w:rPr>
          <w:rFonts w:ascii="Cambria" w:hAnsi="Cambria"/>
        </w:rPr>
        <w:t xml:space="preserve"> </w:t>
      </w:r>
      <w:r w:rsidRPr="00BF32A8">
        <w:rPr>
          <w:rFonts w:ascii="Cambria" w:hAnsi="Cambria"/>
        </w:rPr>
        <w:t>charge</w:t>
      </w:r>
      <w:r w:rsidR="00530233">
        <w:rPr>
          <w:rFonts w:ascii="Cambria" w:hAnsi="Cambria"/>
        </w:rPr>
        <w:t>-</w:t>
      </w:r>
      <w:r w:rsidRPr="00BF32A8">
        <w:rPr>
          <w:rFonts w:ascii="Cambria" w:hAnsi="Cambria"/>
        </w:rPr>
        <w:t xml:space="preserve">separation process under consideration here. </w:t>
      </w:r>
      <w:r w:rsidR="00647A42">
        <w:rPr>
          <w:rFonts w:ascii="Cambria" w:hAnsi="Cambria"/>
        </w:rPr>
        <w:t>This would be</w:t>
      </w:r>
      <w:r w:rsidRPr="00BF32A8">
        <w:rPr>
          <w:rFonts w:ascii="Cambria" w:hAnsi="Cambria"/>
        </w:rPr>
        <w:t xml:space="preserve"> merely </w:t>
      </w:r>
      <w:r w:rsidR="00647A42">
        <w:rPr>
          <w:rFonts w:ascii="Cambria" w:hAnsi="Cambria"/>
        </w:rPr>
        <w:t>an</w:t>
      </w:r>
      <w:r w:rsidR="007C02FD">
        <w:rPr>
          <w:rFonts w:ascii="Cambria" w:hAnsi="Cambria"/>
        </w:rPr>
        <w:t>other</w:t>
      </w:r>
      <w:r w:rsidRPr="00BF32A8">
        <w:rPr>
          <w:rFonts w:ascii="Cambria" w:hAnsi="Cambria"/>
        </w:rPr>
        <w:t xml:space="preserve"> in a series of light-induced transformations</w:t>
      </w:r>
      <w:r w:rsidR="00647A42">
        <w:rPr>
          <w:rFonts w:ascii="Cambria" w:hAnsi="Cambria"/>
        </w:rPr>
        <w:t xml:space="preserve"> — nothing particularly surprising.</w:t>
      </w:r>
      <w:r w:rsidR="007C02FD">
        <w:rPr>
          <w:rFonts w:ascii="Cambria" w:hAnsi="Cambria"/>
        </w:rPr>
        <w:t xml:space="preserve"> </w:t>
      </w:r>
      <w:r w:rsidRPr="00BF32A8">
        <w:rPr>
          <w:rFonts w:ascii="Cambria" w:hAnsi="Cambria"/>
        </w:rPr>
        <w:t xml:space="preserve">Establishing the mechanism underlying </w:t>
      </w:r>
      <w:r w:rsidR="00647A42">
        <w:rPr>
          <w:rFonts w:ascii="Cambria" w:hAnsi="Cambria"/>
        </w:rPr>
        <w:t>such</w:t>
      </w:r>
      <w:r w:rsidR="00647A42" w:rsidRPr="00BF32A8">
        <w:rPr>
          <w:rFonts w:ascii="Cambria" w:hAnsi="Cambria"/>
        </w:rPr>
        <w:t xml:space="preserve"> </w:t>
      </w:r>
      <w:r w:rsidR="00530233">
        <w:rPr>
          <w:rFonts w:ascii="Cambria" w:hAnsi="Cambria"/>
        </w:rPr>
        <w:t>transformation</w:t>
      </w:r>
      <w:r w:rsidRPr="00BF32A8">
        <w:rPr>
          <w:rFonts w:ascii="Cambria" w:hAnsi="Cambria"/>
        </w:rPr>
        <w:t>, however, is the challenge</w:t>
      </w:r>
      <w:r w:rsidR="00BC2544">
        <w:rPr>
          <w:rFonts w:ascii="Cambria" w:hAnsi="Cambria"/>
        </w:rPr>
        <w:t>. S</w:t>
      </w:r>
      <w:r w:rsidRPr="00BF32A8">
        <w:rPr>
          <w:rFonts w:ascii="Cambria" w:hAnsi="Cambria"/>
        </w:rPr>
        <w:t>imple logic helps.</w:t>
      </w:r>
    </w:p>
    <w:p w:rsidR="00834053" w:rsidRPr="00BF32A8" w:rsidRDefault="00834053" w:rsidP="00834053">
      <w:pPr>
        <w:spacing w:before="240"/>
        <w:jc w:val="both"/>
        <w:rPr>
          <w:rFonts w:ascii="Cambria" w:hAnsi="Cambria"/>
        </w:rPr>
      </w:pPr>
      <w:r w:rsidRPr="00BF32A8">
        <w:rPr>
          <w:rFonts w:ascii="Cambria" w:hAnsi="Cambria"/>
        </w:rPr>
        <w:t>A clue is that EZ buildup can come from energy sources other than</w:t>
      </w:r>
      <w:r w:rsidR="00647A42">
        <w:rPr>
          <w:rFonts w:ascii="Cambria" w:hAnsi="Cambria"/>
        </w:rPr>
        <w:t xml:space="preserve"> just</w:t>
      </w:r>
      <w:r w:rsidRPr="00BF32A8">
        <w:rPr>
          <w:rFonts w:ascii="Cambria" w:hAnsi="Cambria"/>
        </w:rPr>
        <w:t xml:space="preserve"> light.</w:t>
      </w:r>
      <w:r w:rsidR="008D158D">
        <w:rPr>
          <w:rFonts w:ascii="Cambria" w:hAnsi="Cambria"/>
        </w:rPr>
        <w:t xml:space="preserve"> One of th</w:t>
      </w:r>
      <w:r w:rsidR="00647A42">
        <w:rPr>
          <w:rFonts w:ascii="Cambria" w:hAnsi="Cambria"/>
        </w:rPr>
        <w:t>em</w:t>
      </w:r>
      <w:r w:rsidR="008D158D">
        <w:rPr>
          <w:rFonts w:ascii="Cambria" w:hAnsi="Cambria"/>
        </w:rPr>
        <w:t xml:space="preserve"> is ultrasound.</w:t>
      </w:r>
      <w:r w:rsidRPr="00BF32A8">
        <w:rPr>
          <w:rFonts w:ascii="Cambria" w:hAnsi="Cambria"/>
        </w:rPr>
        <w:t xml:space="preserve"> We found that ultrasound energy similar to that used </w:t>
      </w:r>
      <w:r w:rsidR="008D158D">
        <w:rPr>
          <w:rFonts w:ascii="Cambria" w:hAnsi="Cambria"/>
        </w:rPr>
        <w:t>for</w:t>
      </w:r>
      <w:r w:rsidRPr="00BF32A8">
        <w:rPr>
          <w:rFonts w:ascii="Cambria" w:hAnsi="Cambria"/>
        </w:rPr>
        <w:t xml:space="preserve"> imag</w:t>
      </w:r>
      <w:r w:rsidR="008D158D">
        <w:rPr>
          <w:rFonts w:ascii="Cambria" w:hAnsi="Cambria"/>
        </w:rPr>
        <w:t>ing</w:t>
      </w:r>
      <w:r w:rsidRPr="00BF32A8">
        <w:rPr>
          <w:rFonts w:ascii="Cambria" w:hAnsi="Cambria"/>
        </w:rPr>
        <w:t xml:space="preserve"> embryos can drive exclusion-zone growth. During application of 7.5-MHz ultrasound</w:t>
      </w:r>
      <w:r w:rsidR="00BC2544">
        <w:rPr>
          <w:rFonts w:ascii="Cambria" w:hAnsi="Cambria"/>
        </w:rPr>
        <w:t>,</w:t>
      </w:r>
      <w:r w:rsidRPr="00BF32A8">
        <w:rPr>
          <w:rFonts w:ascii="Cambria" w:hAnsi="Cambria"/>
        </w:rPr>
        <w:t xml:space="preserve"> the exclusion zone </w:t>
      </w:r>
      <w:r w:rsidR="008D158D">
        <w:rPr>
          <w:rFonts w:ascii="Cambria" w:hAnsi="Cambria"/>
        </w:rPr>
        <w:t>typically</w:t>
      </w:r>
      <w:r w:rsidR="008D158D" w:rsidRPr="00BF32A8">
        <w:rPr>
          <w:rFonts w:ascii="Cambria" w:hAnsi="Cambria"/>
        </w:rPr>
        <w:t xml:space="preserve"> </w:t>
      </w:r>
      <w:r w:rsidRPr="00BF32A8">
        <w:rPr>
          <w:rFonts w:ascii="Cambria" w:hAnsi="Cambria"/>
        </w:rPr>
        <w:t>narrows, probably as a result of mechanical shear</w:t>
      </w:r>
      <w:r w:rsidR="00BC2544">
        <w:rPr>
          <w:rFonts w:ascii="Cambria" w:hAnsi="Cambria"/>
        </w:rPr>
        <w:t>:</w:t>
      </w:r>
      <w:r w:rsidR="00E3579B">
        <w:rPr>
          <w:rFonts w:ascii="Cambria" w:hAnsi="Cambria"/>
        </w:rPr>
        <w:t xml:space="preserve"> molecules rubbing </w:t>
      </w:r>
      <w:r w:rsidR="00BC2544">
        <w:rPr>
          <w:rFonts w:ascii="Cambria" w:hAnsi="Cambria"/>
        </w:rPr>
        <w:t xml:space="preserve">past </w:t>
      </w:r>
      <w:r w:rsidR="00E3579B">
        <w:rPr>
          <w:rFonts w:ascii="Cambria" w:hAnsi="Cambria"/>
        </w:rPr>
        <w:t>one another</w:t>
      </w:r>
      <w:r w:rsidR="008D158D">
        <w:rPr>
          <w:rFonts w:ascii="Cambria" w:hAnsi="Cambria"/>
        </w:rPr>
        <w:t>. W</w:t>
      </w:r>
      <w:r w:rsidRPr="00BF32A8">
        <w:rPr>
          <w:rFonts w:ascii="Cambria" w:hAnsi="Cambria"/>
        </w:rPr>
        <w:t xml:space="preserve">hen </w:t>
      </w:r>
      <w:r>
        <w:rPr>
          <w:rFonts w:ascii="Cambria" w:hAnsi="Cambria"/>
        </w:rPr>
        <w:t>we turned</w:t>
      </w:r>
      <w:r w:rsidR="008D158D">
        <w:rPr>
          <w:rFonts w:ascii="Cambria" w:hAnsi="Cambria"/>
        </w:rPr>
        <w:t xml:space="preserve"> off</w:t>
      </w:r>
      <w:r>
        <w:rPr>
          <w:rFonts w:ascii="Cambria" w:hAnsi="Cambria"/>
        </w:rPr>
        <w:t xml:space="preserve"> </w:t>
      </w:r>
      <w:r w:rsidRPr="00BF32A8">
        <w:rPr>
          <w:rFonts w:ascii="Cambria" w:hAnsi="Cambria"/>
        </w:rPr>
        <w:t xml:space="preserve">the </w:t>
      </w:r>
      <w:r w:rsidR="008D158D">
        <w:rPr>
          <w:rFonts w:ascii="Cambria" w:hAnsi="Cambria"/>
        </w:rPr>
        <w:t>ultra</w:t>
      </w:r>
      <w:r w:rsidRPr="00BF32A8">
        <w:rPr>
          <w:rFonts w:ascii="Cambria" w:hAnsi="Cambria"/>
        </w:rPr>
        <w:t>sound</w:t>
      </w:r>
      <w:r>
        <w:rPr>
          <w:rFonts w:ascii="Cambria" w:hAnsi="Cambria"/>
        </w:rPr>
        <w:t>,</w:t>
      </w:r>
      <w:r w:rsidRPr="00BF32A8">
        <w:rPr>
          <w:rFonts w:ascii="Cambria" w:hAnsi="Cambria"/>
        </w:rPr>
        <w:t xml:space="preserve"> the exclusion zone immediately </w:t>
      </w:r>
      <w:r w:rsidR="00F869BB">
        <w:rPr>
          <w:rFonts w:ascii="Cambria" w:hAnsi="Cambria"/>
        </w:rPr>
        <w:t>enjoyed</w:t>
      </w:r>
      <w:r w:rsidR="00F869BB" w:rsidRPr="00BF32A8">
        <w:rPr>
          <w:rFonts w:ascii="Cambria" w:hAnsi="Cambria"/>
        </w:rPr>
        <w:t xml:space="preserve"> </w:t>
      </w:r>
      <w:r w:rsidRPr="00BF32A8">
        <w:rPr>
          <w:rFonts w:ascii="Cambria" w:hAnsi="Cambria"/>
        </w:rPr>
        <w:t xml:space="preserve">a stunning </w:t>
      </w:r>
      <w:proofErr w:type="spellStart"/>
      <w:r w:rsidRPr="00BF32A8">
        <w:rPr>
          <w:rFonts w:ascii="Cambria" w:hAnsi="Cambria"/>
        </w:rPr>
        <w:t>regrowth</w:t>
      </w:r>
      <w:proofErr w:type="spellEnd"/>
      <w:r>
        <w:rPr>
          <w:rFonts w:ascii="Cambria" w:hAnsi="Cambria"/>
        </w:rPr>
        <w:t xml:space="preserve"> —</w:t>
      </w:r>
      <w:r w:rsidRPr="00BF32A8">
        <w:rPr>
          <w:rFonts w:ascii="Cambria" w:hAnsi="Cambria"/>
        </w:rPr>
        <w:t xml:space="preserve"> it </w:t>
      </w:r>
      <w:r>
        <w:rPr>
          <w:rFonts w:ascii="Cambria" w:hAnsi="Cambria"/>
        </w:rPr>
        <w:t>could</w:t>
      </w:r>
      <w:r w:rsidR="00BC2544">
        <w:rPr>
          <w:rFonts w:ascii="Cambria" w:hAnsi="Cambria"/>
        </w:rPr>
        <w:t xml:space="preserve"> transiently</w:t>
      </w:r>
      <w:r w:rsidRPr="00BF32A8">
        <w:rPr>
          <w:rFonts w:ascii="Cambria" w:hAnsi="Cambria"/>
        </w:rPr>
        <w:t xml:space="preserve"> grow to more than five or six times its initial size before ultimately returning to </w:t>
      </w:r>
      <w:r w:rsidR="00BC2544">
        <w:rPr>
          <w:rFonts w:ascii="Cambria" w:hAnsi="Cambria"/>
        </w:rPr>
        <w:t>its</w:t>
      </w:r>
      <w:r w:rsidR="00BC2544" w:rsidRPr="00BF32A8">
        <w:rPr>
          <w:rFonts w:ascii="Cambria" w:hAnsi="Cambria"/>
        </w:rPr>
        <w:t xml:space="preserve"> </w:t>
      </w:r>
      <w:r w:rsidRPr="00BF32A8">
        <w:rPr>
          <w:rFonts w:ascii="Cambria" w:hAnsi="Cambria"/>
        </w:rPr>
        <w:t xml:space="preserve">pre-exposure </w:t>
      </w:r>
      <w:r w:rsidR="00F869BB">
        <w:rPr>
          <w:rFonts w:ascii="Cambria" w:hAnsi="Cambria"/>
        </w:rPr>
        <w:t>size</w:t>
      </w:r>
      <w:r w:rsidRPr="00BF32A8">
        <w:rPr>
          <w:rFonts w:ascii="Cambria" w:hAnsi="Cambria"/>
        </w:rPr>
        <w:t>. Evidently, the acoustic energy create</w:t>
      </w:r>
      <w:r w:rsidR="00F869BB">
        <w:rPr>
          <w:rFonts w:ascii="Cambria" w:hAnsi="Cambria"/>
        </w:rPr>
        <w:t>d</w:t>
      </w:r>
      <w:r w:rsidRPr="00BF32A8">
        <w:rPr>
          <w:rFonts w:ascii="Cambria" w:hAnsi="Cambria"/>
        </w:rPr>
        <w:t xml:space="preserve"> some</w:t>
      </w:r>
      <w:r w:rsidR="00783D40">
        <w:rPr>
          <w:rFonts w:ascii="Cambria" w:hAnsi="Cambria"/>
        </w:rPr>
        <w:t>thing in the</w:t>
      </w:r>
      <w:r w:rsidRPr="00BF32A8">
        <w:rPr>
          <w:rFonts w:ascii="Cambria" w:hAnsi="Cambria"/>
        </w:rPr>
        <w:t xml:space="preserve"> water that </w:t>
      </w:r>
      <w:r w:rsidR="00F869BB">
        <w:rPr>
          <w:rFonts w:ascii="Cambria" w:hAnsi="Cambria"/>
        </w:rPr>
        <w:t>could</w:t>
      </w:r>
      <w:r w:rsidR="00F869BB" w:rsidRPr="00BF32A8">
        <w:rPr>
          <w:rFonts w:ascii="Cambria" w:hAnsi="Cambria"/>
        </w:rPr>
        <w:t xml:space="preserve"> </w:t>
      </w:r>
      <w:r w:rsidRPr="00BF32A8">
        <w:rPr>
          <w:rFonts w:ascii="Cambria" w:hAnsi="Cambria"/>
        </w:rPr>
        <w:t>go on to produce EZ growth, much the same as incident light</w:t>
      </w:r>
      <w:r w:rsidR="00F869BB">
        <w:rPr>
          <w:rFonts w:ascii="Cambria" w:hAnsi="Cambria"/>
        </w:rPr>
        <w:t xml:space="preserve"> produced EZ growth</w:t>
      </w:r>
      <w:r w:rsidRPr="00BF32A8">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We found that</w:t>
      </w:r>
      <w:r w:rsidR="008013EB">
        <w:rPr>
          <w:rFonts w:ascii="Cambria" w:hAnsi="Cambria"/>
        </w:rPr>
        <w:t xml:space="preserve"> audible sound energy</w:t>
      </w:r>
      <w:r w:rsidRPr="00BF32A8">
        <w:rPr>
          <w:rFonts w:ascii="Cambria" w:hAnsi="Cambria"/>
        </w:rPr>
        <w:t xml:space="preserve"> </w:t>
      </w:r>
      <w:r w:rsidR="00F869BB">
        <w:rPr>
          <w:rFonts w:ascii="Cambria" w:hAnsi="Cambria"/>
        </w:rPr>
        <w:t>did</w:t>
      </w:r>
      <w:r w:rsidR="008013EB">
        <w:rPr>
          <w:rFonts w:ascii="Cambria" w:hAnsi="Cambria"/>
        </w:rPr>
        <w:t xml:space="preserve"> much</w:t>
      </w:r>
      <w:r w:rsidR="00F869BB">
        <w:rPr>
          <w:rFonts w:ascii="Cambria" w:hAnsi="Cambria"/>
        </w:rPr>
        <w:t xml:space="preserve"> the same</w:t>
      </w:r>
      <w:r w:rsidRPr="00BF32A8">
        <w:rPr>
          <w:rFonts w:ascii="Cambria" w:hAnsi="Cambria"/>
        </w:rPr>
        <w:t xml:space="preserve">. </w:t>
      </w:r>
      <w:r w:rsidR="00BC2544">
        <w:rPr>
          <w:rFonts w:ascii="Cambria" w:hAnsi="Cambria"/>
        </w:rPr>
        <w:t>Certain frequencies brought EZ expansion</w:t>
      </w:r>
      <w:r w:rsidR="00C36DEF">
        <w:rPr>
          <w:rFonts w:ascii="Cambria" w:hAnsi="Cambria"/>
        </w:rPr>
        <w:t>.</w:t>
      </w:r>
      <w:r w:rsidR="00BC2544">
        <w:rPr>
          <w:rFonts w:ascii="Cambria" w:hAnsi="Cambria"/>
        </w:rPr>
        <w:t xml:space="preserve"> R</w:t>
      </w:r>
      <w:r w:rsidR="00BC222F">
        <w:rPr>
          <w:rFonts w:ascii="Cambria" w:hAnsi="Cambria"/>
        </w:rPr>
        <w:t>adio-frequency energy</w:t>
      </w:r>
      <w:r w:rsidR="00BC2544">
        <w:rPr>
          <w:rFonts w:ascii="Cambria" w:hAnsi="Cambria"/>
        </w:rPr>
        <w:t xml:space="preserve"> also</w:t>
      </w:r>
      <w:r w:rsidR="00C162FA">
        <w:rPr>
          <w:rFonts w:ascii="Cambria" w:hAnsi="Cambria"/>
        </w:rPr>
        <w:t xml:space="preserve"> seem</w:t>
      </w:r>
      <w:r w:rsidR="008013EB">
        <w:rPr>
          <w:rFonts w:ascii="Cambria" w:hAnsi="Cambria"/>
        </w:rPr>
        <w:t>ed</w:t>
      </w:r>
      <w:r w:rsidR="00C162FA">
        <w:rPr>
          <w:rFonts w:ascii="Cambria" w:hAnsi="Cambria"/>
        </w:rPr>
        <w:t xml:space="preserve"> also to increase EZ size.</w:t>
      </w:r>
      <w:r w:rsidR="008013EB">
        <w:rPr>
          <w:rFonts w:ascii="Cambria" w:hAnsi="Cambria"/>
        </w:rPr>
        <w:t xml:space="preserve"> </w:t>
      </w:r>
      <w:r w:rsidR="00BC2544">
        <w:rPr>
          <w:rFonts w:ascii="Cambria" w:hAnsi="Cambria"/>
        </w:rPr>
        <w:t>Although t</w:t>
      </w:r>
      <w:r w:rsidR="008013EB">
        <w:rPr>
          <w:rFonts w:ascii="Cambria" w:hAnsi="Cambria"/>
        </w:rPr>
        <w:t>hese latter</w:t>
      </w:r>
      <w:r w:rsidR="008013EB" w:rsidRPr="00BF32A8">
        <w:rPr>
          <w:rFonts w:ascii="Cambria" w:hAnsi="Cambria"/>
        </w:rPr>
        <w:t xml:space="preserve"> two observations </w:t>
      </w:r>
      <w:r w:rsidR="008013EB">
        <w:rPr>
          <w:rFonts w:ascii="Cambria" w:hAnsi="Cambria"/>
        </w:rPr>
        <w:t>remain</w:t>
      </w:r>
      <w:r w:rsidR="008013EB" w:rsidRPr="00BF32A8">
        <w:rPr>
          <w:rFonts w:ascii="Cambria" w:hAnsi="Cambria"/>
        </w:rPr>
        <w:t xml:space="preserve"> preliminary at </w:t>
      </w:r>
      <w:r w:rsidR="008013EB">
        <w:rPr>
          <w:rFonts w:ascii="Cambria" w:hAnsi="Cambria"/>
        </w:rPr>
        <w:t>this</w:t>
      </w:r>
      <w:r w:rsidR="008013EB" w:rsidRPr="00BF32A8">
        <w:rPr>
          <w:rFonts w:ascii="Cambria" w:hAnsi="Cambria"/>
        </w:rPr>
        <w:t xml:space="preserve"> writing, </w:t>
      </w:r>
      <w:r w:rsidR="00BC2544">
        <w:rPr>
          <w:rFonts w:ascii="Cambria" w:hAnsi="Cambria"/>
        </w:rPr>
        <w:t>they</w:t>
      </w:r>
      <w:r w:rsidR="00BC2544" w:rsidRPr="00BF32A8">
        <w:rPr>
          <w:rFonts w:ascii="Cambria" w:hAnsi="Cambria"/>
        </w:rPr>
        <w:t xml:space="preserve"> </w:t>
      </w:r>
      <w:r w:rsidR="008013EB" w:rsidRPr="00BF32A8">
        <w:rPr>
          <w:rFonts w:ascii="Cambria" w:hAnsi="Cambria"/>
        </w:rPr>
        <w:t>seem</w:t>
      </w:r>
      <w:r w:rsidR="00BC2544">
        <w:rPr>
          <w:rFonts w:ascii="Cambria" w:hAnsi="Cambria"/>
        </w:rPr>
        <w:t xml:space="preserve"> </w:t>
      </w:r>
      <w:r w:rsidR="008013EB" w:rsidRPr="00BF32A8">
        <w:rPr>
          <w:rFonts w:ascii="Cambria" w:hAnsi="Cambria"/>
        </w:rPr>
        <w:t>consistent</w:t>
      </w:r>
      <w:r w:rsidR="008013EB">
        <w:rPr>
          <w:rFonts w:ascii="Cambria" w:hAnsi="Cambria"/>
        </w:rPr>
        <w:t xml:space="preserve"> enough that they are probably real</w:t>
      </w:r>
      <w:r w:rsidR="008013EB" w:rsidRPr="00BF32A8">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 xml:space="preserve">Hence, </w:t>
      </w:r>
      <w:r w:rsidR="00F869BB">
        <w:rPr>
          <w:rFonts w:ascii="Cambria" w:hAnsi="Cambria"/>
        </w:rPr>
        <w:t xml:space="preserve">several distinct forms of </w:t>
      </w:r>
      <w:r w:rsidRPr="00BF32A8">
        <w:rPr>
          <w:rFonts w:ascii="Cambria" w:hAnsi="Cambria"/>
        </w:rPr>
        <w:t>energ</w:t>
      </w:r>
      <w:r w:rsidR="00C36DEF">
        <w:rPr>
          <w:rFonts w:ascii="Cambria" w:hAnsi="Cambria"/>
        </w:rPr>
        <w:t>y</w:t>
      </w:r>
      <w:r w:rsidRPr="00BF32A8">
        <w:rPr>
          <w:rFonts w:ascii="Cambria" w:hAnsi="Cambria"/>
        </w:rPr>
        <w:t xml:space="preserve"> </w:t>
      </w:r>
      <w:r w:rsidR="00C36DEF">
        <w:rPr>
          <w:rFonts w:ascii="Cambria" w:hAnsi="Cambria"/>
        </w:rPr>
        <w:t xml:space="preserve">can </w:t>
      </w:r>
      <w:r w:rsidRPr="00BF32A8">
        <w:rPr>
          <w:rFonts w:ascii="Cambria" w:hAnsi="Cambria"/>
        </w:rPr>
        <w:t>build exclusion zones</w:t>
      </w:r>
      <w:r w:rsidR="00F869BB">
        <w:rPr>
          <w:rFonts w:ascii="Cambria" w:hAnsi="Cambria"/>
        </w:rPr>
        <w:t>.</w:t>
      </w:r>
      <w:r w:rsidR="008013EB">
        <w:rPr>
          <w:rFonts w:ascii="Cambria" w:hAnsi="Cambria"/>
        </w:rPr>
        <w:t xml:space="preserve"> They include electromagnetic (light) energy of various wavelengths</w:t>
      </w:r>
      <w:r w:rsidR="00C36DEF">
        <w:rPr>
          <w:rFonts w:ascii="Cambria" w:hAnsi="Cambria"/>
        </w:rPr>
        <w:t>,</w:t>
      </w:r>
      <w:r w:rsidR="008013EB">
        <w:rPr>
          <w:rFonts w:ascii="Cambria" w:hAnsi="Cambria"/>
        </w:rPr>
        <w:t xml:space="preserve"> and sound energy of </w:t>
      </w:r>
      <w:r w:rsidR="00C36DEF">
        <w:rPr>
          <w:rFonts w:ascii="Cambria" w:hAnsi="Cambria"/>
        </w:rPr>
        <w:t xml:space="preserve">varying </w:t>
      </w:r>
      <w:r w:rsidR="008013EB">
        <w:rPr>
          <w:rFonts w:ascii="Cambria" w:hAnsi="Cambria"/>
        </w:rPr>
        <w:t xml:space="preserve">wavelengths. </w:t>
      </w:r>
      <w:r w:rsidR="00F869BB">
        <w:rPr>
          <w:rFonts w:ascii="Cambria" w:hAnsi="Cambria"/>
        </w:rPr>
        <w:t xml:space="preserve"> </w:t>
      </w:r>
      <w:r w:rsidRPr="00BF32A8">
        <w:rPr>
          <w:rFonts w:ascii="Cambria" w:hAnsi="Cambria"/>
        </w:rPr>
        <w:t>What can this</w:t>
      </w:r>
      <w:r w:rsidR="007B5718">
        <w:rPr>
          <w:rFonts w:ascii="Cambria" w:hAnsi="Cambria"/>
        </w:rPr>
        <w:t xml:space="preserve"> energy</w:t>
      </w:r>
      <w:r w:rsidRPr="00BF32A8">
        <w:rPr>
          <w:rFonts w:ascii="Cambria" w:hAnsi="Cambria"/>
        </w:rPr>
        <w:t xml:space="preserve"> diversity imply?</w:t>
      </w:r>
    </w:p>
    <w:p w:rsidR="000C1D3B" w:rsidRDefault="00834053" w:rsidP="00834053">
      <w:pPr>
        <w:spacing w:before="240"/>
        <w:jc w:val="both"/>
        <w:rPr>
          <w:rFonts w:ascii="Cambria" w:hAnsi="Cambria"/>
        </w:rPr>
      </w:pPr>
      <w:r>
        <w:rPr>
          <w:rFonts w:ascii="Cambria" w:hAnsi="Cambria"/>
        </w:rPr>
        <w:t>It</w:t>
      </w:r>
      <w:r w:rsidR="0047752A">
        <w:rPr>
          <w:rFonts w:ascii="Cambria" w:hAnsi="Cambria"/>
        </w:rPr>
        <w:t xml:space="preserve"> might</w:t>
      </w:r>
      <w:r w:rsidR="00F869BB">
        <w:rPr>
          <w:rFonts w:ascii="Cambria" w:hAnsi="Cambria"/>
        </w:rPr>
        <w:t xml:space="preserve"> </w:t>
      </w:r>
      <w:r w:rsidR="008013EB">
        <w:rPr>
          <w:rFonts w:ascii="Cambria" w:hAnsi="Cambria"/>
        </w:rPr>
        <w:t>impl</w:t>
      </w:r>
      <w:r w:rsidR="0047752A">
        <w:rPr>
          <w:rFonts w:ascii="Cambria" w:hAnsi="Cambria"/>
        </w:rPr>
        <w:t>y</w:t>
      </w:r>
      <w:r w:rsidRPr="00BF32A8">
        <w:rPr>
          <w:rFonts w:ascii="Cambria" w:hAnsi="Cambria"/>
        </w:rPr>
        <w:t xml:space="preserve"> that</w:t>
      </w:r>
      <w:r w:rsidR="0047752A">
        <w:rPr>
          <w:rFonts w:ascii="Cambria" w:hAnsi="Cambria"/>
        </w:rPr>
        <w:t xml:space="preserve"> the energy doesn’t</w:t>
      </w:r>
      <w:r w:rsidRPr="00BF32A8">
        <w:rPr>
          <w:rFonts w:ascii="Cambria" w:hAnsi="Cambria"/>
        </w:rPr>
        <w:t xml:space="preserve"> direct</w:t>
      </w:r>
      <w:r w:rsidR="0047752A">
        <w:rPr>
          <w:rFonts w:ascii="Cambria" w:hAnsi="Cambria"/>
        </w:rPr>
        <w:t>ly</w:t>
      </w:r>
      <w:r w:rsidR="00F869BB">
        <w:rPr>
          <w:rFonts w:ascii="Cambria" w:hAnsi="Cambria"/>
        </w:rPr>
        <w:t xml:space="preserve"> </w:t>
      </w:r>
      <w:r w:rsidRPr="00BF32A8">
        <w:rPr>
          <w:rFonts w:ascii="Cambria" w:hAnsi="Cambria"/>
        </w:rPr>
        <w:t>split</w:t>
      </w:r>
      <w:r w:rsidR="008013EB">
        <w:rPr>
          <w:rFonts w:ascii="Cambria" w:hAnsi="Cambria"/>
        </w:rPr>
        <w:t xml:space="preserve"> the water molecule</w:t>
      </w:r>
      <w:r w:rsidRPr="00BF32A8">
        <w:rPr>
          <w:rFonts w:ascii="Cambria" w:hAnsi="Cambria"/>
        </w:rPr>
        <w:t xml:space="preserve"> into</w:t>
      </w:r>
      <w:r w:rsidR="00C12F6A">
        <w:rPr>
          <w:rFonts w:ascii="Cambria" w:hAnsi="Cambria"/>
        </w:rPr>
        <w:t xml:space="preserve"> the</w:t>
      </w:r>
      <w:r w:rsidRPr="00BF32A8">
        <w:rPr>
          <w:rFonts w:ascii="Cambria" w:hAnsi="Cambria"/>
        </w:rPr>
        <w:t xml:space="preserve"> positive and negative components</w:t>
      </w:r>
      <w:r w:rsidR="00C12F6A">
        <w:rPr>
          <w:rFonts w:ascii="Cambria" w:hAnsi="Cambria"/>
        </w:rPr>
        <w:t xml:space="preserve"> ultimately seen</w:t>
      </w:r>
      <w:r w:rsidR="00F869BB">
        <w:rPr>
          <w:rFonts w:ascii="Cambria" w:hAnsi="Cambria"/>
        </w:rPr>
        <w:t>. A</w:t>
      </w:r>
      <w:r w:rsidRPr="00BF32A8">
        <w:rPr>
          <w:rFonts w:ascii="Cambria" w:hAnsi="Cambria"/>
        </w:rPr>
        <w:t xml:space="preserve">ny such splitting </w:t>
      </w:r>
      <w:r w:rsidR="00C36DEF">
        <w:rPr>
          <w:rFonts w:ascii="Cambria" w:hAnsi="Cambria"/>
        </w:rPr>
        <w:t>w</w:t>
      </w:r>
      <w:r>
        <w:rPr>
          <w:rFonts w:ascii="Cambria" w:hAnsi="Cambria"/>
        </w:rPr>
        <w:t>ould</w:t>
      </w:r>
      <w:r w:rsidR="00F869BB">
        <w:rPr>
          <w:rFonts w:ascii="Cambria" w:hAnsi="Cambria"/>
        </w:rPr>
        <w:t xml:space="preserve"> likely</w:t>
      </w:r>
      <w:r w:rsidRPr="00BF32A8">
        <w:rPr>
          <w:rFonts w:ascii="Cambria" w:hAnsi="Cambria"/>
        </w:rPr>
        <w:t xml:space="preserve"> </w:t>
      </w:r>
      <w:r w:rsidR="00F869BB">
        <w:rPr>
          <w:rFonts w:ascii="Cambria" w:hAnsi="Cambria"/>
        </w:rPr>
        <w:t>arise</w:t>
      </w:r>
      <w:r w:rsidR="00F869BB" w:rsidRPr="00BF32A8">
        <w:rPr>
          <w:rFonts w:ascii="Cambria" w:hAnsi="Cambria"/>
        </w:rPr>
        <w:t xml:space="preserve"> </w:t>
      </w:r>
      <w:r w:rsidRPr="00BF32A8">
        <w:rPr>
          <w:rFonts w:ascii="Cambria" w:hAnsi="Cambria"/>
        </w:rPr>
        <w:t>from a narrowly defined wavelength</w:t>
      </w:r>
      <w:r w:rsidR="000C1D3B">
        <w:rPr>
          <w:rFonts w:ascii="Cambria" w:hAnsi="Cambria"/>
        </w:rPr>
        <w:t xml:space="preserve"> band</w:t>
      </w:r>
      <w:r w:rsidR="00C36DEF">
        <w:rPr>
          <w:rFonts w:ascii="Cambria" w:hAnsi="Cambria"/>
        </w:rPr>
        <w:t>,</w:t>
      </w:r>
      <w:r w:rsidRPr="00BF32A8">
        <w:rPr>
          <w:rFonts w:ascii="Cambria" w:hAnsi="Cambria"/>
        </w:rPr>
        <w:t xml:space="preserve"> </w:t>
      </w:r>
      <w:r w:rsidR="00C36DEF">
        <w:rPr>
          <w:rFonts w:ascii="Cambria" w:hAnsi="Cambria"/>
        </w:rPr>
        <w:t>which</w:t>
      </w:r>
      <w:r w:rsidR="00C36DEF" w:rsidRPr="00BF32A8">
        <w:rPr>
          <w:rFonts w:ascii="Cambria" w:hAnsi="Cambria"/>
        </w:rPr>
        <w:t xml:space="preserve"> </w:t>
      </w:r>
      <w:r w:rsidRPr="00BF32A8">
        <w:rPr>
          <w:rFonts w:ascii="Cambria" w:hAnsi="Cambria"/>
        </w:rPr>
        <w:t>would</w:t>
      </w:r>
      <w:r w:rsidR="00C12F6A">
        <w:rPr>
          <w:rFonts w:ascii="Cambria" w:hAnsi="Cambria"/>
        </w:rPr>
        <w:t xml:space="preserve"> specifically</w:t>
      </w:r>
      <w:r w:rsidRPr="00BF32A8">
        <w:rPr>
          <w:rFonts w:ascii="Cambria" w:hAnsi="Cambria"/>
        </w:rPr>
        <w:t xml:space="preserve"> tear apart the</w:t>
      </w:r>
      <w:r w:rsidR="00C36DEF">
        <w:rPr>
          <w:rFonts w:ascii="Cambria" w:hAnsi="Cambria"/>
        </w:rPr>
        <w:t xml:space="preserve"> water</w:t>
      </w:r>
      <w:r w:rsidRPr="00BF32A8">
        <w:rPr>
          <w:rFonts w:ascii="Cambria" w:hAnsi="Cambria"/>
        </w:rPr>
        <w:t xml:space="preserve"> molecule</w:t>
      </w:r>
      <w:r w:rsidR="00F869BB">
        <w:rPr>
          <w:rFonts w:ascii="Cambria" w:hAnsi="Cambria"/>
        </w:rPr>
        <w:t xml:space="preserve"> through some</w:t>
      </w:r>
      <w:r w:rsidR="0047752A">
        <w:rPr>
          <w:rFonts w:ascii="Cambria" w:hAnsi="Cambria"/>
        </w:rPr>
        <w:t xml:space="preserve"> kind of</w:t>
      </w:r>
      <w:r w:rsidR="00F869BB">
        <w:rPr>
          <w:rFonts w:ascii="Cambria" w:hAnsi="Cambria"/>
        </w:rPr>
        <w:t xml:space="preserve"> resonance</w:t>
      </w:r>
      <w:r w:rsidR="0047752A">
        <w:rPr>
          <w:rFonts w:ascii="Cambria" w:hAnsi="Cambria"/>
        </w:rPr>
        <w:t>; i</w:t>
      </w:r>
      <w:r w:rsidR="008013EB">
        <w:rPr>
          <w:rFonts w:ascii="Cambria" w:hAnsi="Cambria"/>
        </w:rPr>
        <w:t xml:space="preserve">t would shake </w:t>
      </w:r>
      <w:r w:rsidR="00C36DEF">
        <w:rPr>
          <w:rFonts w:ascii="Cambria" w:hAnsi="Cambria"/>
        </w:rPr>
        <w:t xml:space="preserve">the molecule </w:t>
      </w:r>
      <w:r w:rsidR="008013EB">
        <w:rPr>
          <w:rFonts w:ascii="Cambria" w:hAnsi="Cambria"/>
        </w:rPr>
        <w:t>apart.</w:t>
      </w:r>
      <w:r w:rsidRPr="00BF32A8">
        <w:rPr>
          <w:rFonts w:ascii="Cambria" w:hAnsi="Cambria"/>
        </w:rPr>
        <w:t xml:space="preserve"> </w:t>
      </w:r>
      <w:r>
        <w:rPr>
          <w:rFonts w:ascii="Cambria" w:hAnsi="Cambria"/>
        </w:rPr>
        <w:t>Instead</w:t>
      </w:r>
      <w:r w:rsidR="00C36DEF">
        <w:rPr>
          <w:rFonts w:ascii="Cambria" w:hAnsi="Cambria"/>
        </w:rPr>
        <w:t xml:space="preserve"> of </w:t>
      </w:r>
      <w:r w:rsidR="00421959">
        <w:rPr>
          <w:rFonts w:ascii="Cambria" w:hAnsi="Cambria"/>
        </w:rPr>
        <w:t>a</w:t>
      </w:r>
      <w:r w:rsidR="00C36DEF">
        <w:rPr>
          <w:rFonts w:ascii="Cambria" w:hAnsi="Cambria"/>
        </w:rPr>
        <w:t xml:space="preserve"> narrow band</w:t>
      </w:r>
      <w:r>
        <w:rPr>
          <w:rFonts w:ascii="Cambria" w:hAnsi="Cambria"/>
        </w:rPr>
        <w:t>, we observe</w:t>
      </w:r>
      <w:r w:rsidR="000C1D3B">
        <w:rPr>
          <w:rFonts w:ascii="Cambria" w:hAnsi="Cambria"/>
        </w:rPr>
        <w:t xml:space="preserve"> effectiveness over a</w:t>
      </w:r>
      <w:r>
        <w:rPr>
          <w:rFonts w:ascii="Cambria" w:hAnsi="Cambria"/>
        </w:rPr>
        <w:t xml:space="preserve"> </w:t>
      </w:r>
      <w:r w:rsidRPr="00BF32A8">
        <w:rPr>
          <w:rFonts w:ascii="Cambria" w:hAnsi="Cambria"/>
        </w:rPr>
        <w:t>diversity</w:t>
      </w:r>
      <w:r w:rsidR="000C1D3B">
        <w:rPr>
          <w:rFonts w:ascii="Cambria" w:hAnsi="Cambria"/>
        </w:rPr>
        <w:t xml:space="preserve"> of wavelengths</w:t>
      </w:r>
      <w:r w:rsidR="0047752A">
        <w:rPr>
          <w:rFonts w:ascii="Cambria" w:hAnsi="Cambria"/>
        </w:rPr>
        <w:t>. That</w:t>
      </w:r>
      <w:r w:rsidR="00421959">
        <w:rPr>
          <w:rFonts w:ascii="Cambria" w:hAnsi="Cambria"/>
        </w:rPr>
        <w:t xml:space="preserve"> </w:t>
      </w:r>
      <w:r w:rsidR="008013EB">
        <w:rPr>
          <w:rFonts w:ascii="Cambria" w:hAnsi="Cambria"/>
        </w:rPr>
        <w:t>doesn’t fit</w:t>
      </w:r>
      <w:r w:rsidR="0047752A">
        <w:rPr>
          <w:rFonts w:ascii="Cambria" w:hAnsi="Cambria"/>
        </w:rPr>
        <w:t xml:space="preserve"> direct resonant splitting</w:t>
      </w:r>
      <w:r w:rsidR="008013EB">
        <w:rPr>
          <w:rFonts w:ascii="Cambria" w:hAnsi="Cambria"/>
        </w:rPr>
        <w:t>.</w:t>
      </w:r>
      <w:r w:rsidR="00A17E0C">
        <w:rPr>
          <w:rFonts w:ascii="Cambria" w:hAnsi="Cambria"/>
        </w:rPr>
        <w:t xml:space="preserve"> </w:t>
      </w:r>
      <w:r w:rsidRPr="00BF32A8">
        <w:rPr>
          <w:rFonts w:ascii="Cambria" w:hAnsi="Cambria"/>
        </w:rPr>
        <w:t>Further</w:t>
      </w:r>
      <w:r w:rsidR="00A17E0C">
        <w:rPr>
          <w:rFonts w:ascii="Cambria" w:hAnsi="Cambria"/>
        </w:rPr>
        <w:t xml:space="preserve"> to this point</w:t>
      </w:r>
      <w:r w:rsidRPr="00BF32A8">
        <w:rPr>
          <w:rFonts w:ascii="Cambria" w:hAnsi="Cambria"/>
        </w:rPr>
        <w:t xml:space="preserve">, infrared </w:t>
      </w:r>
      <w:r w:rsidR="000C1D3B">
        <w:rPr>
          <w:rFonts w:ascii="Cambria" w:hAnsi="Cambria"/>
        </w:rPr>
        <w:t>photons</w:t>
      </w:r>
      <w:r w:rsidR="00421959">
        <w:rPr>
          <w:rFonts w:ascii="Cambria" w:hAnsi="Cambria"/>
        </w:rPr>
        <w:t xml:space="preserve"> </w:t>
      </w:r>
      <w:r w:rsidRPr="00BF32A8">
        <w:rPr>
          <w:rFonts w:ascii="Cambria" w:hAnsi="Cambria"/>
        </w:rPr>
        <w:t>have low energy compared to</w:t>
      </w:r>
      <w:r w:rsidR="001B5728">
        <w:rPr>
          <w:rFonts w:ascii="Cambria" w:hAnsi="Cambria"/>
        </w:rPr>
        <w:t>, say,</w:t>
      </w:r>
      <w:r w:rsidRPr="00BF32A8">
        <w:rPr>
          <w:rFonts w:ascii="Cambria" w:hAnsi="Cambria"/>
        </w:rPr>
        <w:t xml:space="preserve"> </w:t>
      </w:r>
      <w:proofErr w:type="gramStart"/>
      <w:r w:rsidR="008013EB">
        <w:rPr>
          <w:rFonts w:ascii="Cambria" w:hAnsi="Cambria"/>
        </w:rPr>
        <w:t>ultraviolet</w:t>
      </w:r>
      <w:proofErr w:type="gramEnd"/>
      <w:r w:rsidR="000C1D3B">
        <w:rPr>
          <w:rFonts w:ascii="Cambria" w:hAnsi="Cambria"/>
        </w:rPr>
        <w:t xml:space="preserve"> photons</w:t>
      </w:r>
      <w:r w:rsidR="00421959">
        <w:rPr>
          <w:rFonts w:ascii="Cambria" w:hAnsi="Cambria"/>
        </w:rPr>
        <w:t xml:space="preserve">. </w:t>
      </w:r>
      <w:r w:rsidR="00A17E0C">
        <w:rPr>
          <w:rFonts w:ascii="Cambria" w:hAnsi="Cambria"/>
        </w:rPr>
        <w:t>T</w:t>
      </w:r>
      <w:r w:rsidR="00421959">
        <w:rPr>
          <w:rFonts w:ascii="Cambria" w:hAnsi="Cambria"/>
        </w:rPr>
        <w:t>he</w:t>
      </w:r>
      <w:r w:rsidR="00A17E0C">
        <w:rPr>
          <w:rFonts w:ascii="Cambria" w:hAnsi="Cambria"/>
        </w:rPr>
        <w:t>ir energy is low enough that they</w:t>
      </w:r>
      <w:r w:rsidR="00421959">
        <w:rPr>
          <w:rFonts w:ascii="Cambria" w:hAnsi="Cambria"/>
        </w:rPr>
        <w:t xml:space="preserve"> are considered unable to split the water molecule</w:t>
      </w:r>
      <w:r w:rsidR="00A17E0C">
        <w:rPr>
          <w:rFonts w:ascii="Cambria" w:hAnsi="Cambria"/>
        </w:rPr>
        <w:t xml:space="preserve"> directly.</w:t>
      </w:r>
      <w:r w:rsidR="000C1D3B">
        <w:rPr>
          <w:rFonts w:ascii="Cambria" w:hAnsi="Cambria"/>
        </w:rPr>
        <w:t xml:space="preserve"> </w:t>
      </w:r>
      <w:r w:rsidR="00A17E0C">
        <w:rPr>
          <w:rFonts w:ascii="Cambria" w:hAnsi="Cambria"/>
        </w:rPr>
        <w:t>Y</w:t>
      </w:r>
      <w:r w:rsidR="000C1D3B">
        <w:rPr>
          <w:rFonts w:ascii="Cambria" w:hAnsi="Cambria"/>
        </w:rPr>
        <w:t xml:space="preserve">et </w:t>
      </w:r>
      <w:r w:rsidR="00421959">
        <w:rPr>
          <w:rFonts w:ascii="Cambria" w:hAnsi="Cambria"/>
        </w:rPr>
        <w:t>they</w:t>
      </w:r>
      <w:r w:rsidR="000C1D3B">
        <w:rPr>
          <w:rFonts w:ascii="Cambria" w:hAnsi="Cambria"/>
        </w:rPr>
        <w:t xml:space="preserve"> are the most effective</w:t>
      </w:r>
      <w:r w:rsidR="00421959">
        <w:rPr>
          <w:rFonts w:ascii="Cambria" w:hAnsi="Cambria"/>
        </w:rPr>
        <w:t xml:space="preserve"> EZ b</w:t>
      </w:r>
      <w:r w:rsidR="00A17E0C">
        <w:rPr>
          <w:rFonts w:ascii="Cambria" w:hAnsi="Cambria"/>
        </w:rPr>
        <w:t>u</w:t>
      </w:r>
      <w:r w:rsidR="00421959">
        <w:rPr>
          <w:rFonts w:ascii="Cambria" w:hAnsi="Cambria"/>
        </w:rPr>
        <w:t>ilders</w:t>
      </w:r>
      <w:r w:rsidR="00A17E0C">
        <w:rPr>
          <w:rFonts w:ascii="Cambria" w:hAnsi="Cambria"/>
        </w:rPr>
        <w:t>; so their efficacy must lie elsewhere.</w:t>
      </w:r>
    </w:p>
    <w:p w:rsidR="00834053" w:rsidRPr="00BF32A8" w:rsidRDefault="00CF5A87" w:rsidP="00834053">
      <w:pPr>
        <w:spacing w:before="240"/>
        <w:jc w:val="both"/>
        <w:rPr>
          <w:rFonts w:ascii="Cambria" w:hAnsi="Cambria"/>
        </w:rPr>
      </w:pPr>
      <w:r>
        <w:rPr>
          <w:rFonts w:ascii="Cambria" w:hAnsi="Cambria"/>
        </w:rPr>
        <w:t>It appears that</w:t>
      </w:r>
      <w:r w:rsidR="00834053" w:rsidRPr="00BF32A8">
        <w:rPr>
          <w:rFonts w:ascii="Cambria" w:hAnsi="Cambria"/>
        </w:rPr>
        <w:t xml:space="preserve"> incident energy produces a</w:t>
      </w:r>
      <w:r w:rsidR="00834053">
        <w:rPr>
          <w:rFonts w:ascii="Cambria" w:hAnsi="Cambria"/>
        </w:rPr>
        <w:t xml:space="preserve"> </w:t>
      </w:r>
      <w:r w:rsidR="00834053" w:rsidRPr="00BF32A8">
        <w:rPr>
          <w:rFonts w:ascii="Cambria" w:hAnsi="Cambria"/>
        </w:rPr>
        <w:t>subtler effect</w:t>
      </w:r>
      <w:r w:rsidR="000C1D3B">
        <w:rPr>
          <w:rFonts w:ascii="Cambria" w:hAnsi="Cambria"/>
        </w:rPr>
        <w:t xml:space="preserve"> </w:t>
      </w:r>
      <w:r w:rsidR="001B5728">
        <w:rPr>
          <w:rFonts w:ascii="Cambria" w:hAnsi="Cambria"/>
        </w:rPr>
        <w:t>than direct</w:t>
      </w:r>
      <w:r>
        <w:rPr>
          <w:rFonts w:ascii="Cambria" w:hAnsi="Cambria"/>
        </w:rPr>
        <w:t xml:space="preserve"> water-molecule</w:t>
      </w:r>
      <w:r w:rsidR="001B5728">
        <w:rPr>
          <w:rFonts w:ascii="Cambria" w:hAnsi="Cambria"/>
        </w:rPr>
        <w:t xml:space="preserve"> breakup; </w:t>
      </w:r>
      <w:r w:rsidR="00C12F6A">
        <w:rPr>
          <w:rFonts w:ascii="Cambria" w:hAnsi="Cambria"/>
        </w:rPr>
        <w:t>more likely it</w:t>
      </w:r>
      <w:r w:rsidR="00372679">
        <w:rPr>
          <w:rFonts w:ascii="Cambria" w:hAnsi="Cambria"/>
        </w:rPr>
        <w:t xml:space="preserve"> merely enable</w:t>
      </w:r>
      <w:r w:rsidR="00C12F6A">
        <w:rPr>
          <w:rFonts w:ascii="Cambria" w:hAnsi="Cambria"/>
        </w:rPr>
        <w:t>s</w:t>
      </w:r>
      <w:r w:rsidR="000C1D3B">
        <w:rPr>
          <w:rFonts w:ascii="Cambria" w:hAnsi="Cambria"/>
        </w:rPr>
        <w:t xml:space="preserve"> the breakup</w:t>
      </w:r>
      <w:r w:rsidR="00834053" w:rsidRPr="00BF32A8">
        <w:rPr>
          <w:rFonts w:ascii="Cambria" w:hAnsi="Cambria"/>
        </w:rPr>
        <w:t xml:space="preserve">. The separation of charge </w:t>
      </w:r>
      <w:r>
        <w:rPr>
          <w:rFonts w:ascii="Cambria" w:hAnsi="Cambria"/>
        </w:rPr>
        <w:t xml:space="preserve">would </w:t>
      </w:r>
      <w:r w:rsidR="00372679">
        <w:rPr>
          <w:rFonts w:ascii="Cambria" w:hAnsi="Cambria"/>
        </w:rPr>
        <w:t>then</w:t>
      </w:r>
      <w:r w:rsidR="00834053" w:rsidRPr="00BF32A8">
        <w:rPr>
          <w:rFonts w:ascii="Cambria" w:hAnsi="Cambria"/>
        </w:rPr>
        <w:t xml:space="preserve"> take place at a later stage.</w:t>
      </w:r>
    </w:p>
    <w:p w:rsidR="00834053" w:rsidRPr="00BF32A8" w:rsidRDefault="00306D60" w:rsidP="00834053">
      <w:pPr>
        <w:spacing w:before="240"/>
        <w:jc w:val="both"/>
        <w:rPr>
          <w:rFonts w:ascii="Cambria" w:hAnsi="Cambria"/>
        </w:rPr>
      </w:pPr>
      <w:r w:rsidRPr="00306D60">
        <w:rPr>
          <w:noProof/>
        </w:rPr>
        <w:pict>
          <v:shape id="_x0000_s1063" type="#_x0000_t202" style="position:absolute;left:0;text-align:left;margin-left:229pt;margin-top:222.95pt;width:197.1pt;height:50.2pt;z-index:251678720;mso-wrap-edited:f;mso-position-horizontal:absolute;mso-position-vertical:absolute" wrapcoords="0 0 21600 0 21600 21600 0 21600 0 0" filled="f" stroked="f">
            <v:fill o:detectmouseclick="t"/>
            <v:textbox inset=",7.2pt,,7.2pt">
              <w:txbxContent>
                <w:p w:rsidR="00942FF6" w:rsidRPr="00120A0B" w:rsidRDefault="00942FF6">
                  <w:pPr>
                    <w:rPr>
                      <w:i/>
                    </w:rPr>
                  </w:pPr>
                  <w:r w:rsidRPr="00120A0B">
                    <w:rPr>
                      <w:i/>
                    </w:rPr>
                    <w:t>Figure 6.4. Input energy dissociates water molecules from one another.</w:t>
                  </w:r>
                </w:p>
              </w:txbxContent>
            </v:textbox>
            <w10:wrap type="tight"/>
          </v:shape>
        </w:pict>
      </w:r>
      <w:r w:rsidR="00426D8F">
        <w:rPr>
          <w:noProof/>
        </w:rPr>
        <w:drawing>
          <wp:anchor distT="0" distB="0" distL="114300" distR="114300" simplePos="0" relativeHeight="251684864" behindDoc="0" locked="0" layoutInCell="1" allowOverlap="1">
            <wp:simplePos x="0" y="0"/>
            <wp:positionH relativeFrom="column">
              <wp:posOffset>2908935</wp:posOffset>
            </wp:positionH>
            <wp:positionV relativeFrom="paragraph">
              <wp:posOffset>560705</wp:posOffset>
            </wp:positionV>
            <wp:extent cx="2433955" cy="2273300"/>
            <wp:effectExtent l="25400" t="0" r="4445" b="0"/>
            <wp:wrapSquare wrapText="bothSides"/>
            <wp:docPr id="11" name="" descr="516-splitting-water-v2.jpg"/>
            <wp:cNvGraphicFramePr/>
            <a:graphic xmlns:a="http://schemas.openxmlformats.org/drawingml/2006/main">
              <a:graphicData uri="http://schemas.openxmlformats.org/drawingml/2006/picture">
                <pic:pic xmlns:pic="http://schemas.openxmlformats.org/drawingml/2006/picture">
                  <pic:nvPicPr>
                    <pic:cNvPr id="0" name="Picture 14" descr="516-splitting-water-v2.jpg"/>
                    <pic:cNvPicPr>
                      <a:picLocks noChangeAspect="1"/>
                    </pic:cNvPicPr>
                  </pic:nvPicPr>
                  <pic:blipFill>
                    <a:blip r:embed="rId11" cstate="print"/>
                    <a:stretch>
                      <a:fillRect/>
                    </a:stretch>
                  </pic:blipFill>
                  <pic:spPr>
                    <a:xfrm>
                      <a:off x="0" y="0"/>
                      <a:ext cx="2433955" cy="2273300"/>
                    </a:xfrm>
                    <a:prstGeom prst="rect">
                      <a:avLst/>
                    </a:prstGeom>
                  </pic:spPr>
                </pic:pic>
              </a:graphicData>
            </a:graphic>
          </wp:anchor>
        </w:drawing>
      </w:r>
      <w:r w:rsidR="00DB4932">
        <w:rPr>
          <w:rFonts w:ascii="Cambria" w:hAnsi="Cambria"/>
        </w:rPr>
        <w:t>That subtler effect might be the</w:t>
      </w:r>
      <w:r w:rsidR="00834053" w:rsidRPr="00BF32A8">
        <w:rPr>
          <w:rFonts w:ascii="Cambria" w:hAnsi="Cambria"/>
        </w:rPr>
        <w:t xml:space="preserve"> separat</w:t>
      </w:r>
      <w:r w:rsidR="00DB4932">
        <w:rPr>
          <w:rFonts w:ascii="Cambria" w:hAnsi="Cambria"/>
        </w:rPr>
        <w:t>ion of</w:t>
      </w:r>
      <w:r w:rsidR="00834053" w:rsidRPr="00BF32A8">
        <w:rPr>
          <w:rFonts w:ascii="Cambria" w:hAnsi="Cambria"/>
        </w:rPr>
        <w:t xml:space="preserve"> one water molecule from another</w:t>
      </w:r>
      <w:r w:rsidR="00A17E0C">
        <w:rPr>
          <w:rFonts w:ascii="Cambria" w:hAnsi="Cambria"/>
        </w:rPr>
        <w:t xml:space="preserve"> (</w:t>
      </w:r>
      <w:r w:rsidR="00A17E0C" w:rsidRPr="00A17E0C">
        <w:rPr>
          <w:rFonts w:ascii="Cambria" w:hAnsi="Cambria"/>
          <w:b/>
        </w:rPr>
        <w:t>Fig. 6.4</w:t>
      </w:r>
      <w:r w:rsidR="00A17E0C">
        <w:rPr>
          <w:rFonts w:ascii="Cambria" w:hAnsi="Cambria"/>
        </w:rPr>
        <w:t>)</w:t>
      </w:r>
      <w:r w:rsidR="00834053" w:rsidRPr="00BF32A8">
        <w:rPr>
          <w:rFonts w:ascii="Cambria" w:hAnsi="Cambria"/>
        </w:rPr>
        <w:t xml:space="preserve">. </w:t>
      </w:r>
      <w:r w:rsidR="00DB4932">
        <w:rPr>
          <w:rFonts w:ascii="Cambria" w:hAnsi="Cambria"/>
        </w:rPr>
        <w:t xml:space="preserve">The </w:t>
      </w:r>
      <w:r w:rsidR="00CF5A87">
        <w:rPr>
          <w:rFonts w:ascii="Cambria" w:hAnsi="Cambria"/>
        </w:rPr>
        <w:t xml:space="preserve">absorbed </w:t>
      </w:r>
      <w:r w:rsidR="00DB4932">
        <w:rPr>
          <w:rFonts w:ascii="Cambria" w:hAnsi="Cambria"/>
        </w:rPr>
        <w:t xml:space="preserve">energy </w:t>
      </w:r>
      <w:r w:rsidR="00CD2D50">
        <w:rPr>
          <w:rFonts w:ascii="Cambria" w:hAnsi="Cambria"/>
        </w:rPr>
        <w:t>would</w:t>
      </w:r>
      <w:r w:rsidR="00CD2D50" w:rsidRPr="00BF32A8">
        <w:rPr>
          <w:rFonts w:ascii="Cambria" w:hAnsi="Cambria"/>
        </w:rPr>
        <w:t xml:space="preserve"> </w:t>
      </w:r>
      <w:r w:rsidR="00834053" w:rsidRPr="00BF32A8">
        <w:rPr>
          <w:rFonts w:ascii="Cambria" w:hAnsi="Cambria"/>
        </w:rPr>
        <w:t>loosen the</w:t>
      </w:r>
      <w:r w:rsidR="00DB4932">
        <w:rPr>
          <w:rFonts w:ascii="Cambria" w:hAnsi="Cambria"/>
        </w:rPr>
        <w:t xml:space="preserve"> inter-molecular</w:t>
      </w:r>
      <w:r w:rsidR="00834053" w:rsidRPr="00BF32A8">
        <w:rPr>
          <w:rFonts w:ascii="Cambria" w:hAnsi="Cambria"/>
        </w:rPr>
        <w:t xml:space="preserve"> connections</w:t>
      </w:r>
      <w:r w:rsidR="00CF5A87">
        <w:rPr>
          <w:rFonts w:ascii="Cambria" w:hAnsi="Cambria"/>
        </w:rPr>
        <w:t>, a feat that could be accomplished by a diversity of energies. Exactly what those connections are like remains uncertain, for</w:t>
      </w:r>
      <w:r w:rsidR="00834053" w:rsidRPr="00BF32A8">
        <w:rPr>
          <w:rFonts w:ascii="Cambria" w:hAnsi="Cambria"/>
        </w:rPr>
        <w:t xml:space="preserve"> </w:t>
      </w:r>
      <w:r w:rsidR="00CF5A87">
        <w:rPr>
          <w:rFonts w:ascii="Cambria" w:hAnsi="Cambria"/>
        </w:rPr>
        <w:t>b</w:t>
      </w:r>
      <w:r w:rsidR="00834053" w:rsidRPr="00BF32A8">
        <w:rPr>
          <w:rFonts w:ascii="Cambria" w:hAnsi="Cambria"/>
        </w:rPr>
        <w:t xml:space="preserve">ulk water’s </w:t>
      </w:r>
      <w:r w:rsidR="00C12F6A">
        <w:rPr>
          <w:rFonts w:ascii="Cambria" w:hAnsi="Cambria"/>
        </w:rPr>
        <w:t>structure itself</w:t>
      </w:r>
      <w:r w:rsidR="00C12F6A" w:rsidRPr="00BF32A8">
        <w:rPr>
          <w:rFonts w:ascii="Cambria" w:hAnsi="Cambria"/>
        </w:rPr>
        <w:t xml:space="preserve"> </w:t>
      </w:r>
      <w:r w:rsidR="00834053" w:rsidRPr="00BF32A8">
        <w:rPr>
          <w:rFonts w:ascii="Cambria" w:hAnsi="Cambria"/>
        </w:rPr>
        <w:t>remains uncertain</w:t>
      </w:r>
      <w:r w:rsidR="00CF5A87">
        <w:rPr>
          <w:rFonts w:ascii="Cambria" w:hAnsi="Cambria"/>
        </w:rPr>
        <w:t>. However,</w:t>
      </w:r>
      <w:r w:rsidR="00834053" w:rsidRPr="00BF32A8">
        <w:rPr>
          <w:rFonts w:ascii="Cambria" w:hAnsi="Cambria"/>
        </w:rPr>
        <w:t xml:space="preserve"> one certainty is that constituent molecules stick to one another; otherwise water would not be a liquid</w:t>
      </w:r>
      <w:r w:rsidR="00CF5A87">
        <w:rPr>
          <w:rFonts w:ascii="Cambria" w:hAnsi="Cambria"/>
        </w:rPr>
        <w:t xml:space="preserve"> but</w:t>
      </w:r>
      <w:r w:rsidR="00834053" w:rsidRPr="00BF32A8">
        <w:rPr>
          <w:rFonts w:ascii="Cambria" w:hAnsi="Cambria"/>
        </w:rPr>
        <w:t xml:space="preserve"> a gas. Some scientists argue for transient</w:t>
      </w:r>
      <w:r w:rsidR="00CD2D50">
        <w:rPr>
          <w:rFonts w:ascii="Cambria" w:hAnsi="Cambria"/>
        </w:rPr>
        <w:t xml:space="preserve"> intermolecular</w:t>
      </w:r>
      <w:r w:rsidR="00834053" w:rsidRPr="00BF32A8">
        <w:rPr>
          <w:rFonts w:ascii="Cambria" w:hAnsi="Cambria"/>
        </w:rPr>
        <w:t xml:space="preserve"> links, while others argue for ordered clusters, which might then </w:t>
      </w:r>
      <w:r w:rsidR="00DB4932">
        <w:rPr>
          <w:rFonts w:ascii="Cambria" w:hAnsi="Cambria"/>
        </w:rPr>
        <w:t>link</w:t>
      </w:r>
      <w:r w:rsidR="00DB4932" w:rsidRPr="00BF32A8">
        <w:rPr>
          <w:rFonts w:ascii="Cambria" w:hAnsi="Cambria"/>
        </w:rPr>
        <w:t xml:space="preserve"> </w:t>
      </w:r>
      <w:r w:rsidR="00834053" w:rsidRPr="00BF32A8">
        <w:rPr>
          <w:rFonts w:ascii="Cambria" w:hAnsi="Cambria"/>
        </w:rPr>
        <w:t>with one another because of quantum mechanical effects</w:t>
      </w:r>
      <w:r w:rsidR="00834053">
        <w:rPr>
          <w:rFonts w:ascii="Cambria" w:hAnsi="Cambria"/>
        </w:rPr>
        <w:t xml:space="preserve"> (see </w:t>
      </w:r>
      <w:r w:rsidR="00834053" w:rsidRPr="00DB4932">
        <w:rPr>
          <w:rFonts w:ascii="Cambria" w:hAnsi="Cambria"/>
          <w:b/>
        </w:rPr>
        <w:t xml:space="preserve">Chapter </w:t>
      </w:r>
      <w:r w:rsidR="00DB4932" w:rsidRPr="00DB4932">
        <w:rPr>
          <w:rFonts w:ascii="Cambria" w:hAnsi="Cambria"/>
          <w:b/>
        </w:rPr>
        <w:t>2</w:t>
      </w:r>
      <w:r w:rsidR="00834053">
        <w:rPr>
          <w:rFonts w:ascii="Cambria" w:hAnsi="Cambria"/>
        </w:rPr>
        <w:t>)</w:t>
      </w:r>
      <w:r w:rsidR="00834053" w:rsidRPr="00BF32A8">
        <w:rPr>
          <w:rFonts w:ascii="Cambria" w:hAnsi="Cambria"/>
        </w:rPr>
        <w:t xml:space="preserve">. Either way, incident energy could weaken the links, </w:t>
      </w:r>
      <w:r w:rsidR="00C12F6A">
        <w:rPr>
          <w:rFonts w:ascii="Cambria" w:hAnsi="Cambria"/>
        </w:rPr>
        <w:t>freeing</w:t>
      </w:r>
      <w:r w:rsidR="00C12F6A" w:rsidRPr="00BF32A8">
        <w:rPr>
          <w:rFonts w:ascii="Cambria" w:hAnsi="Cambria"/>
        </w:rPr>
        <w:t xml:space="preserve"> </w:t>
      </w:r>
      <w:r w:rsidR="00834053" w:rsidRPr="00BF32A8">
        <w:rPr>
          <w:rFonts w:ascii="Cambria" w:hAnsi="Cambria"/>
        </w:rPr>
        <w:t xml:space="preserve">individual water molecules </w:t>
      </w:r>
      <w:r w:rsidR="005B72D6">
        <w:rPr>
          <w:rFonts w:ascii="Cambria" w:hAnsi="Cambria"/>
        </w:rPr>
        <w:t>for new interactional opportunities.</w:t>
      </w:r>
    </w:p>
    <w:p w:rsidR="00834053" w:rsidRPr="00BF32A8" w:rsidRDefault="00834053" w:rsidP="00834053">
      <w:pPr>
        <w:spacing w:before="240"/>
        <w:jc w:val="both"/>
        <w:rPr>
          <w:rFonts w:ascii="Cambria" w:hAnsi="Cambria"/>
        </w:rPr>
      </w:pPr>
      <w:r w:rsidRPr="00BF32A8">
        <w:rPr>
          <w:rFonts w:ascii="Cambria" w:hAnsi="Cambria"/>
        </w:rPr>
        <w:t xml:space="preserve">That would </w:t>
      </w:r>
      <w:r w:rsidR="00E210A0">
        <w:rPr>
          <w:rFonts w:ascii="Cambria" w:hAnsi="Cambria"/>
        </w:rPr>
        <w:t>constitute</w:t>
      </w:r>
      <w:r w:rsidRPr="00BF32A8">
        <w:rPr>
          <w:rFonts w:ascii="Cambria" w:hAnsi="Cambria"/>
        </w:rPr>
        <w:t xml:space="preserve"> step one</w:t>
      </w:r>
      <w:r w:rsidR="00E01394">
        <w:rPr>
          <w:rFonts w:ascii="Cambria" w:hAnsi="Cambria"/>
        </w:rPr>
        <w:t>.</w:t>
      </w:r>
    </w:p>
    <w:p w:rsidR="00834053" w:rsidRPr="00BF32A8" w:rsidRDefault="007E54D1" w:rsidP="00834053">
      <w:pPr>
        <w:spacing w:before="480"/>
        <w:jc w:val="both"/>
        <w:rPr>
          <w:rFonts w:ascii="Cambria" w:hAnsi="Cambria"/>
          <w:b/>
          <w:i/>
        </w:rPr>
      </w:pPr>
      <w:r>
        <w:rPr>
          <w:rFonts w:ascii="Cambria" w:hAnsi="Cambria"/>
          <w:b/>
          <w:i/>
        </w:rPr>
        <w:t xml:space="preserve">Assembling the </w:t>
      </w:r>
      <w:r w:rsidR="00834053" w:rsidRPr="00BF32A8">
        <w:rPr>
          <w:rFonts w:ascii="Cambria" w:hAnsi="Cambria"/>
          <w:b/>
          <w:i/>
        </w:rPr>
        <w:t>Exclusion</w:t>
      </w:r>
      <w:r w:rsidR="00CE2DBE">
        <w:rPr>
          <w:rFonts w:ascii="Cambria" w:hAnsi="Cambria"/>
          <w:b/>
          <w:i/>
        </w:rPr>
        <w:t xml:space="preserve"> </w:t>
      </w:r>
      <w:r w:rsidR="00834053" w:rsidRPr="00BF32A8">
        <w:rPr>
          <w:rFonts w:ascii="Cambria" w:hAnsi="Cambria"/>
          <w:b/>
          <w:i/>
        </w:rPr>
        <w:t>Zone</w:t>
      </w:r>
    </w:p>
    <w:p w:rsidR="00834053" w:rsidRPr="00BF32A8" w:rsidRDefault="00834053" w:rsidP="00834053">
      <w:pPr>
        <w:spacing w:before="240"/>
        <w:jc w:val="both"/>
        <w:rPr>
          <w:rFonts w:ascii="Cambria" w:hAnsi="Cambria"/>
        </w:rPr>
      </w:pPr>
      <w:r w:rsidRPr="00BF32A8">
        <w:rPr>
          <w:rFonts w:ascii="Cambria" w:hAnsi="Cambria"/>
        </w:rPr>
        <w:t>Step two</w:t>
      </w:r>
      <w:r w:rsidR="00E210A0">
        <w:rPr>
          <w:rFonts w:ascii="Cambria" w:hAnsi="Cambria"/>
        </w:rPr>
        <w:t xml:space="preserve"> of the buildup process</w:t>
      </w:r>
      <w:r w:rsidRPr="00BF32A8">
        <w:rPr>
          <w:rFonts w:ascii="Cambria" w:hAnsi="Cambria"/>
        </w:rPr>
        <w:t xml:space="preserve"> should involve some kind of assembly. Dissociated water molecules </w:t>
      </w:r>
      <w:r w:rsidR="00CF4C91">
        <w:rPr>
          <w:rFonts w:ascii="Cambria" w:hAnsi="Cambria"/>
        </w:rPr>
        <w:t>must</w:t>
      </w:r>
      <w:r w:rsidR="00CF4C91" w:rsidRPr="00BF32A8">
        <w:rPr>
          <w:rFonts w:ascii="Cambria" w:hAnsi="Cambria"/>
        </w:rPr>
        <w:t xml:space="preserve"> </w:t>
      </w:r>
      <w:r w:rsidRPr="00BF32A8">
        <w:rPr>
          <w:rFonts w:ascii="Cambria" w:hAnsi="Cambria"/>
        </w:rPr>
        <w:t>assemble</w:t>
      </w:r>
      <w:r w:rsidR="006922E0">
        <w:rPr>
          <w:rFonts w:ascii="Cambria" w:hAnsi="Cambria"/>
        </w:rPr>
        <w:t xml:space="preserve"> one by one</w:t>
      </w:r>
      <w:r w:rsidRPr="00BF32A8">
        <w:rPr>
          <w:rFonts w:ascii="Cambria" w:hAnsi="Cambria"/>
        </w:rPr>
        <w:t xml:space="preserve"> </w:t>
      </w:r>
      <w:r w:rsidR="00E210A0">
        <w:rPr>
          <w:rFonts w:ascii="Cambria" w:hAnsi="Cambria"/>
        </w:rPr>
        <w:t>onto the</w:t>
      </w:r>
      <w:r w:rsidRPr="00BF32A8">
        <w:rPr>
          <w:rFonts w:ascii="Cambria" w:hAnsi="Cambria"/>
        </w:rPr>
        <w:t xml:space="preserve"> </w:t>
      </w:r>
      <w:r w:rsidR="00CF4C91">
        <w:rPr>
          <w:rFonts w:ascii="Cambria" w:hAnsi="Cambria"/>
        </w:rPr>
        <w:t>growing</w:t>
      </w:r>
      <w:r w:rsidR="00CF4C91" w:rsidRPr="00BF32A8">
        <w:rPr>
          <w:rFonts w:ascii="Cambria" w:hAnsi="Cambria"/>
        </w:rPr>
        <w:t xml:space="preserve"> </w:t>
      </w:r>
      <w:r w:rsidR="00CF4C91">
        <w:rPr>
          <w:rFonts w:ascii="Cambria" w:hAnsi="Cambria"/>
        </w:rPr>
        <w:t>EZ</w:t>
      </w:r>
      <w:r w:rsidR="00FB4509">
        <w:rPr>
          <w:rFonts w:ascii="Cambria" w:hAnsi="Cambria"/>
        </w:rPr>
        <w:t xml:space="preserve"> lattice</w:t>
      </w:r>
      <w:r w:rsidRPr="00BF32A8">
        <w:rPr>
          <w:rFonts w:ascii="Cambria" w:hAnsi="Cambria"/>
        </w:rPr>
        <w:t xml:space="preserve">. Let us suppose </w:t>
      </w:r>
      <w:r w:rsidR="00FB4509">
        <w:rPr>
          <w:rFonts w:ascii="Cambria" w:hAnsi="Cambria"/>
        </w:rPr>
        <w:t>that</w:t>
      </w:r>
      <w:r w:rsidRPr="00BF32A8">
        <w:rPr>
          <w:rFonts w:ascii="Cambria" w:hAnsi="Cambria"/>
        </w:rPr>
        <w:t xml:space="preserve"> </w:t>
      </w:r>
      <w:r w:rsidR="00C12F6A">
        <w:rPr>
          <w:rFonts w:ascii="Cambria" w:hAnsi="Cambria"/>
        </w:rPr>
        <w:t>several</w:t>
      </w:r>
      <w:r w:rsidR="00E210A0">
        <w:rPr>
          <w:rFonts w:ascii="Cambria" w:hAnsi="Cambria"/>
        </w:rPr>
        <w:t xml:space="preserve"> </w:t>
      </w:r>
      <w:r w:rsidRPr="00BF32A8">
        <w:rPr>
          <w:rFonts w:ascii="Cambria" w:hAnsi="Cambria"/>
        </w:rPr>
        <w:t>honeycomb-sheet layers are already assembled and ask how</w:t>
      </w:r>
      <w:r w:rsidR="00CD0079">
        <w:rPr>
          <w:rFonts w:ascii="Cambria" w:hAnsi="Cambria"/>
        </w:rPr>
        <w:t xml:space="preserve"> freshly freed water molecules</w:t>
      </w:r>
      <w:r w:rsidR="00E210A0">
        <w:rPr>
          <w:rFonts w:ascii="Cambria" w:hAnsi="Cambria"/>
        </w:rPr>
        <w:t xml:space="preserve"> might assemble to</w:t>
      </w:r>
      <w:r w:rsidR="00CD0079">
        <w:rPr>
          <w:rFonts w:ascii="Cambria" w:hAnsi="Cambria"/>
        </w:rPr>
        <w:t xml:space="preserve"> build</w:t>
      </w:r>
      <w:r w:rsidRPr="00BF32A8">
        <w:rPr>
          <w:rFonts w:ascii="Cambria" w:hAnsi="Cambria"/>
        </w:rPr>
        <w:t xml:space="preserve"> </w:t>
      </w:r>
      <w:r w:rsidR="00FB4509">
        <w:rPr>
          <w:rFonts w:ascii="Cambria" w:hAnsi="Cambria"/>
        </w:rPr>
        <w:t>the next</w:t>
      </w:r>
      <w:r w:rsidRPr="00BF32A8">
        <w:rPr>
          <w:rFonts w:ascii="Cambria" w:hAnsi="Cambria"/>
        </w:rPr>
        <w:t xml:space="preserve"> layer</w:t>
      </w:r>
      <w:r w:rsidR="0003545F">
        <w:rPr>
          <w:rFonts w:ascii="Cambria" w:hAnsi="Cambria"/>
        </w:rPr>
        <w:t>.</w:t>
      </w:r>
    </w:p>
    <w:p w:rsidR="00257D16" w:rsidRDefault="00834053" w:rsidP="00834053">
      <w:pPr>
        <w:spacing w:before="240"/>
        <w:jc w:val="both"/>
        <w:rPr>
          <w:rFonts w:ascii="Cambria" w:hAnsi="Cambria"/>
        </w:rPr>
      </w:pPr>
      <w:r w:rsidRPr="00BF32A8">
        <w:rPr>
          <w:rFonts w:ascii="Cambria" w:hAnsi="Cambria"/>
        </w:rPr>
        <w:t>The</w:t>
      </w:r>
      <w:r w:rsidR="00FB4509">
        <w:rPr>
          <w:rFonts w:ascii="Cambria" w:hAnsi="Cambria"/>
        </w:rPr>
        <w:t xml:space="preserve"> water molecule contains</w:t>
      </w:r>
      <w:r w:rsidR="00257AA2">
        <w:rPr>
          <w:rFonts w:ascii="Cambria" w:hAnsi="Cambria"/>
        </w:rPr>
        <w:t xml:space="preserve"> </w:t>
      </w:r>
      <w:r w:rsidR="00E210A0">
        <w:rPr>
          <w:rFonts w:ascii="Cambria" w:hAnsi="Cambria"/>
        </w:rPr>
        <w:t xml:space="preserve">negative and positive </w:t>
      </w:r>
      <w:r w:rsidR="00FB4509">
        <w:rPr>
          <w:rFonts w:ascii="Cambria" w:hAnsi="Cambria"/>
        </w:rPr>
        <w:t>charges</w:t>
      </w:r>
      <w:r w:rsidR="0003545F">
        <w:rPr>
          <w:rFonts w:ascii="Cambria" w:hAnsi="Cambria"/>
        </w:rPr>
        <w:t xml:space="preserve"> (</w:t>
      </w:r>
      <w:r w:rsidR="0003545F" w:rsidRPr="00FB4509">
        <w:rPr>
          <w:rFonts w:ascii="Cambria" w:hAnsi="Cambria"/>
          <w:b/>
        </w:rPr>
        <w:t>Fig. 6.</w:t>
      </w:r>
      <w:r w:rsidR="00120A0B">
        <w:rPr>
          <w:rFonts w:ascii="Cambria" w:hAnsi="Cambria"/>
          <w:b/>
        </w:rPr>
        <w:t>5</w:t>
      </w:r>
      <w:r w:rsidR="0003545F">
        <w:rPr>
          <w:rFonts w:ascii="Cambria" w:hAnsi="Cambria"/>
        </w:rPr>
        <w:t>)</w:t>
      </w:r>
      <w:r w:rsidR="0003545F" w:rsidRPr="00BF32A8">
        <w:rPr>
          <w:rFonts w:ascii="Cambria" w:hAnsi="Cambria"/>
        </w:rPr>
        <w:t>.</w:t>
      </w:r>
      <w:r w:rsidR="00E34074">
        <w:rPr>
          <w:rFonts w:ascii="Cambria" w:hAnsi="Cambria"/>
        </w:rPr>
        <w:t xml:space="preserve"> As the figure shows, t</w:t>
      </w:r>
      <w:r w:rsidR="0003545F">
        <w:rPr>
          <w:rFonts w:ascii="Cambria" w:hAnsi="Cambria"/>
        </w:rPr>
        <w:t>hose charges</w:t>
      </w:r>
      <w:r w:rsidR="00FB4509">
        <w:rPr>
          <w:rFonts w:ascii="Cambria" w:hAnsi="Cambria"/>
        </w:rPr>
        <w:t xml:space="preserve"> should draw</w:t>
      </w:r>
      <w:r w:rsidR="0097634E">
        <w:rPr>
          <w:rFonts w:ascii="Cambria" w:hAnsi="Cambria"/>
        </w:rPr>
        <w:t xml:space="preserve"> naturally</w:t>
      </w:r>
      <w:r w:rsidR="00FB4509">
        <w:rPr>
          <w:rFonts w:ascii="Cambria" w:hAnsi="Cambria"/>
        </w:rPr>
        <w:t xml:space="preserve"> toward</w:t>
      </w:r>
      <w:r w:rsidR="00CD0079">
        <w:rPr>
          <w:rFonts w:ascii="Cambria" w:hAnsi="Cambria"/>
        </w:rPr>
        <w:t xml:space="preserve"> opposite charges</w:t>
      </w:r>
      <w:r w:rsidR="00E210A0">
        <w:rPr>
          <w:rFonts w:ascii="Cambria" w:hAnsi="Cambria"/>
        </w:rPr>
        <w:t xml:space="preserve"> </w:t>
      </w:r>
      <w:r w:rsidR="00CD0079">
        <w:rPr>
          <w:rFonts w:ascii="Cambria" w:hAnsi="Cambria"/>
        </w:rPr>
        <w:t>on</w:t>
      </w:r>
      <w:r w:rsidR="00FB4509">
        <w:rPr>
          <w:rFonts w:ascii="Cambria" w:hAnsi="Cambria"/>
        </w:rPr>
        <w:t xml:space="preserve"> the</w:t>
      </w:r>
      <w:r w:rsidRPr="00BF32A8">
        <w:rPr>
          <w:rFonts w:ascii="Cambria" w:hAnsi="Cambria"/>
        </w:rPr>
        <w:t xml:space="preserve"> </w:t>
      </w:r>
      <w:r w:rsidR="00A1313A">
        <w:rPr>
          <w:rFonts w:ascii="Cambria" w:hAnsi="Cambria"/>
        </w:rPr>
        <w:t>lattice</w:t>
      </w:r>
      <w:r w:rsidRPr="00BF32A8">
        <w:rPr>
          <w:rFonts w:ascii="Cambria" w:hAnsi="Cambria"/>
        </w:rPr>
        <w:t>’s</w:t>
      </w:r>
      <w:r w:rsidR="00FB4509">
        <w:rPr>
          <w:rFonts w:ascii="Cambria" w:hAnsi="Cambria"/>
        </w:rPr>
        <w:t xml:space="preserve"> exposed surface</w:t>
      </w:r>
      <w:r w:rsidR="00E210A0">
        <w:rPr>
          <w:rFonts w:ascii="Cambria" w:hAnsi="Cambria"/>
        </w:rPr>
        <w:t xml:space="preserve">. </w:t>
      </w:r>
      <w:r w:rsidR="0097634E">
        <w:rPr>
          <w:rFonts w:ascii="Cambria" w:hAnsi="Cambria"/>
        </w:rPr>
        <w:t>T</w:t>
      </w:r>
      <w:r w:rsidR="00E210A0">
        <w:rPr>
          <w:rFonts w:ascii="Cambria" w:hAnsi="Cambria"/>
        </w:rPr>
        <w:t>he molecule</w:t>
      </w:r>
      <w:r w:rsidR="00C12F6A">
        <w:rPr>
          <w:rFonts w:ascii="Cambria" w:hAnsi="Cambria"/>
        </w:rPr>
        <w:t xml:space="preserve"> would</w:t>
      </w:r>
      <w:r w:rsidR="0097634E">
        <w:rPr>
          <w:rFonts w:ascii="Cambria" w:hAnsi="Cambria"/>
        </w:rPr>
        <w:t xml:space="preserve"> then</w:t>
      </w:r>
      <w:r w:rsidR="006922E0">
        <w:rPr>
          <w:rFonts w:ascii="Cambria" w:hAnsi="Cambria"/>
        </w:rPr>
        <w:t xml:space="preserve"> settl</w:t>
      </w:r>
      <w:r w:rsidR="00E210A0">
        <w:rPr>
          <w:rFonts w:ascii="Cambria" w:hAnsi="Cambria"/>
        </w:rPr>
        <w:t>e onto the lattice</w:t>
      </w:r>
      <w:r w:rsidR="006922E0">
        <w:rPr>
          <w:rFonts w:ascii="Cambria" w:hAnsi="Cambria"/>
        </w:rPr>
        <w:t>.</w:t>
      </w:r>
      <w:r w:rsidR="001D6DF1">
        <w:rPr>
          <w:rFonts w:ascii="Cambria" w:hAnsi="Cambria"/>
        </w:rPr>
        <w:t xml:space="preserve"> One by one</w:t>
      </w:r>
      <w:r w:rsidR="00D72AB7">
        <w:rPr>
          <w:rFonts w:ascii="Cambria" w:hAnsi="Cambria"/>
        </w:rPr>
        <w:t>,</w:t>
      </w:r>
      <w:r w:rsidR="001D6DF1">
        <w:rPr>
          <w:rFonts w:ascii="Cambria" w:hAnsi="Cambria"/>
        </w:rPr>
        <w:t xml:space="preserve"> the</w:t>
      </w:r>
      <w:r w:rsidR="00CD0079">
        <w:rPr>
          <w:rFonts w:ascii="Cambria" w:hAnsi="Cambria"/>
        </w:rPr>
        <w:t xml:space="preserve"> </w:t>
      </w:r>
      <w:r w:rsidR="001D6DF1">
        <w:rPr>
          <w:rFonts w:ascii="Cambria" w:hAnsi="Cambria"/>
        </w:rPr>
        <w:t>water molecules</w:t>
      </w:r>
      <w:r w:rsidR="00C12F6A">
        <w:rPr>
          <w:rFonts w:ascii="Cambria" w:hAnsi="Cambria"/>
        </w:rPr>
        <w:t xml:space="preserve"> should</w:t>
      </w:r>
      <w:r w:rsidR="00D72AB7">
        <w:rPr>
          <w:rFonts w:ascii="Cambria" w:hAnsi="Cambria"/>
        </w:rPr>
        <w:t xml:space="preserve"> settle in similar fashion and</w:t>
      </w:r>
      <w:r w:rsidR="00CD0079">
        <w:rPr>
          <w:rFonts w:ascii="Cambria" w:hAnsi="Cambria"/>
        </w:rPr>
        <w:t xml:space="preserve"> thereby</w:t>
      </w:r>
      <w:r w:rsidR="001D6DF1">
        <w:rPr>
          <w:rFonts w:ascii="Cambria" w:hAnsi="Cambria"/>
        </w:rPr>
        <w:t xml:space="preserve"> grow the</w:t>
      </w:r>
      <w:r w:rsidR="0097634E">
        <w:rPr>
          <w:rFonts w:ascii="Cambria" w:hAnsi="Cambria"/>
        </w:rPr>
        <w:t xml:space="preserve"> next</w:t>
      </w:r>
      <w:r w:rsidR="000E7BD0">
        <w:rPr>
          <w:rFonts w:ascii="Cambria" w:hAnsi="Cambria"/>
        </w:rPr>
        <w:t xml:space="preserve"> </w:t>
      </w:r>
      <w:r w:rsidR="001A175E">
        <w:rPr>
          <w:rFonts w:ascii="Cambria" w:hAnsi="Cambria"/>
        </w:rPr>
        <w:t>honeycomb</w:t>
      </w:r>
      <w:r w:rsidR="0097634E">
        <w:rPr>
          <w:rFonts w:ascii="Cambria" w:hAnsi="Cambria"/>
        </w:rPr>
        <w:t>-</w:t>
      </w:r>
      <w:r w:rsidR="000E7BD0">
        <w:rPr>
          <w:rFonts w:ascii="Cambria" w:hAnsi="Cambria"/>
        </w:rPr>
        <w:t>sheet</w:t>
      </w:r>
      <w:r w:rsidR="0097634E">
        <w:rPr>
          <w:rFonts w:ascii="Cambria" w:hAnsi="Cambria"/>
        </w:rPr>
        <w:t xml:space="preserve"> layer</w:t>
      </w:r>
      <w:r w:rsidR="001D6DF1">
        <w:rPr>
          <w:rFonts w:ascii="Cambria" w:hAnsi="Cambria"/>
        </w:rPr>
        <w:t>.</w:t>
      </w:r>
    </w:p>
    <w:p w:rsidR="00C26F94" w:rsidRDefault="0015764D" w:rsidP="00834053">
      <w:pPr>
        <w:spacing w:before="240"/>
        <w:jc w:val="both"/>
        <w:rPr>
          <w:rFonts w:ascii="Cambria" w:hAnsi="Cambria"/>
        </w:rPr>
      </w:pPr>
      <w:r>
        <w:rPr>
          <w:rFonts w:ascii="Cambria" w:hAnsi="Cambria"/>
          <w:noProof/>
        </w:rPr>
        <w:drawing>
          <wp:anchor distT="0" distB="0" distL="114300" distR="114300" simplePos="0" relativeHeight="251662336" behindDoc="0" locked="0" layoutInCell="1" allowOverlap="1">
            <wp:simplePos x="0" y="0"/>
            <wp:positionH relativeFrom="column">
              <wp:posOffset>3023235</wp:posOffset>
            </wp:positionH>
            <wp:positionV relativeFrom="paragraph">
              <wp:posOffset>823595</wp:posOffset>
            </wp:positionV>
            <wp:extent cx="2639695" cy="2512060"/>
            <wp:effectExtent l="25400" t="0" r="1905" b="0"/>
            <wp:wrapSquare wrapText="bothSides"/>
            <wp:docPr id="1" name="" descr="520-v3.jpg"/>
            <wp:cNvGraphicFramePr/>
            <a:graphic xmlns:a="http://schemas.openxmlformats.org/drawingml/2006/main">
              <a:graphicData uri="http://schemas.openxmlformats.org/drawingml/2006/picture">
                <pic:pic xmlns:pic="http://schemas.openxmlformats.org/drawingml/2006/picture">
                  <pic:nvPicPr>
                    <pic:cNvPr id="0" name="Picture 8" descr="520-v3.jpg"/>
                    <pic:cNvPicPr>
                      <a:picLocks noChangeAspect="1"/>
                    </pic:cNvPicPr>
                  </pic:nvPicPr>
                  <pic:blipFill>
                    <a:blip r:embed="rId12" cstate="print"/>
                    <a:stretch>
                      <a:fillRect/>
                    </a:stretch>
                  </pic:blipFill>
                  <pic:spPr>
                    <a:xfrm>
                      <a:off x="0" y="0"/>
                      <a:ext cx="2639695" cy="2512060"/>
                    </a:xfrm>
                    <a:prstGeom prst="rect">
                      <a:avLst/>
                    </a:prstGeom>
                  </pic:spPr>
                </pic:pic>
              </a:graphicData>
            </a:graphic>
          </wp:anchor>
        </w:drawing>
      </w:r>
      <w:r w:rsidR="000A61C2">
        <w:rPr>
          <w:rFonts w:ascii="Cambria" w:hAnsi="Cambria"/>
        </w:rPr>
        <w:t>Wh</w:t>
      </w:r>
      <w:r w:rsidR="00E210A0">
        <w:rPr>
          <w:rFonts w:ascii="Cambria" w:hAnsi="Cambria"/>
        </w:rPr>
        <w:t>ile this process</w:t>
      </w:r>
      <w:r w:rsidR="000E7BD0">
        <w:rPr>
          <w:rFonts w:ascii="Cambria" w:hAnsi="Cambria"/>
        </w:rPr>
        <w:t xml:space="preserve"> may</w:t>
      </w:r>
      <w:r w:rsidR="00E210A0">
        <w:rPr>
          <w:rFonts w:ascii="Cambria" w:hAnsi="Cambria"/>
        </w:rPr>
        <w:t xml:space="preserve"> seem straightforward, a</w:t>
      </w:r>
      <w:r w:rsidR="0097634E">
        <w:rPr>
          <w:rFonts w:ascii="Cambria" w:hAnsi="Cambria"/>
        </w:rPr>
        <w:t>n inconvenient</w:t>
      </w:r>
      <w:r w:rsidR="00D72875">
        <w:rPr>
          <w:rFonts w:ascii="Cambria" w:hAnsi="Cambria"/>
        </w:rPr>
        <w:t xml:space="preserve"> problem </w:t>
      </w:r>
      <w:r w:rsidR="00B930D6">
        <w:rPr>
          <w:rFonts w:ascii="Cambria" w:hAnsi="Cambria"/>
        </w:rPr>
        <w:t>arises:</w:t>
      </w:r>
      <w:r w:rsidR="00D72875">
        <w:rPr>
          <w:rFonts w:ascii="Cambria" w:hAnsi="Cambria"/>
        </w:rPr>
        <w:t xml:space="preserve"> </w:t>
      </w:r>
      <w:r w:rsidR="0097634E">
        <w:rPr>
          <w:rFonts w:ascii="Cambria" w:hAnsi="Cambria"/>
        </w:rPr>
        <w:t>the</w:t>
      </w:r>
      <w:r w:rsidR="00E210A0">
        <w:rPr>
          <w:rFonts w:ascii="Cambria" w:hAnsi="Cambria"/>
        </w:rPr>
        <w:t xml:space="preserve"> </w:t>
      </w:r>
      <w:r w:rsidR="00B930D6">
        <w:rPr>
          <w:rFonts w:ascii="Cambria" w:hAnsi="Cambria"/>
        </w:rPr>
        <w:t xml:space="preserve">dangling hydrogen atoms </w:t>
      </w:r>
      <w:r w:rsidR="003B548A">
        <w:rPr>
          <w:rFonts w:ascii="Cambria" w:hAnsi="Cambria"/>
        </w:rPr>
        <w:t>stick</w:t>
      </w:r>
      <w:r w:rsidR="00B930D6">
        <w:rPr>
          <w:rFonts w:ascii="Cambria" w:hAnsi="Cambria"/>
        </w:rPr>
        <w:t>ing</w:t>
      </w:r>
      <w:r w:rsidR="003B548A">
        <w:rPr>
          <w:rFonts w:ascii="Cambria" w:hAnsi="Cambria"/>
        </w:rPr>
        <w:t xml:space="preserve"> out of the lattice</w:t>
      </w:r>
      <w:r w:rsidR="00E210A0">
        <w:rPr>
          <w:rFonts w:ascii="Cambria" w:hAnsi="Cambria"/>
        </w:rPr>
        <w:t xml:space="preserve">. </w:t>
      </w:r>
      <w:r w:rsidR="00E210A0" w:rsidRPr="000E7BD0">
        <w:rPr>
          <w:rFonts w:ascii="Cambria" w:hAnsi="Cambria"/>
          <w:b/>
        </w:rPr>
        <w:t>Figure 6.</w:t>
      </w:r>
      <w:r w:rsidR="00120A0B">
        <w:rPr>
          <w:rFonts w:ascii="Cambria" w:hAnsi="Cambria"/>
          <w:b/>
        </w:rPr>
        <w:t>5</w:t>
      </w:r>
      <w:r w:rsidR="00E210A0">
        <w:rPr>
          <w:rFonts w:ascii="Cambria" w:hAnsi="Cambria"/>
        </w:rPr>
        <w:t xml:space="preserve"> shows that once </w:t>
      </w:r>
      <w:r w:rsidR="00B930D6">
        <w:rPr>
          <w:rFonts w:ascii="Cambria" w:hAnsi="Cambria"/>
        </w:rPr>
        <w:t xml:space="preserve">a </w:t>
      </w:r>
      <w:r w:rsidR="00E210A0">
        <w:rPr>
          <w:rFonts w:ascii="Cambria" w:hAnsi="Cambria"/>
        </w:rPr>
        <w:t>water molecule joins the lattice, one of its hydrogen atoms dangles loosely</w:t>
      </w:r>
      <w:r w:rsidR="00B930D6">
        <w:rPr>
          <w:rFonts w:ascii="Cambria" w:hAnsi="Cambria"/>
        </w:rPr>
        <w:t xml:space="preserve"> outside</w:t>
      </w:r>
      <w:r w:rsidR="00E210A0">
        <w:rPr>
          <w:rFonts w:ascii="Cambria" w:hAnsi="Cambria"/>
        </w:rPr>
        <w:t xml:space="preserve">. If it remains, then the </w:t>
      </w:r>
      <w:r w:rsidR="000E7BD0">
        <w:rPr>
          <w:rFonts w:ascii="Cambria" w:hAnsi="Cambria"/>
        </w:rPr>
        <w:t>next sheet</w:t>
      </w:r>
      <w:r w:rsidR="00E210A0">
        <w:rPr>
          <w:rFonts w:ascii="Cambria" w:hAnsi="Cambria"/>
        </w:rPr>
        <w:t xml:space="preserve"> cannot grow</w:t>
      </w:r>
      <w:r w:rsidR="00D72875">
        <w:rPr>
          <w:rFonts w:ascii="Cambria" w:hAnsi="Cambria"/>
        </w:rPr>
        <w:t xml:space="preserve">. </w:t>
      </w:r>
      <w:r w:rsidR="003B548A">
        <w:rPr>
          <w:rFonts w:ascii="Cambria" w:hAnsi="Cambria"/>
        </w:rPr>
        <w:t>Only i</w:t>
      </w:r>
      <w:r w:rsidR="00E210A0">
        <w:rPr>
          <w:rFonts w:ascii="Cambria" w:hAnsi="Cambria"/>
        </w:rPr>
        <w:t xml:space="preserve">f it </w:t>
      </w:r>
      <w:r w:rsidR="00B930D6">
        <w:rPr>
          <w:rFonts w:ascii="Cambria" w:hAnsi="Cambria"/>
        </w:rPr>
        <w:t xml:space="preserve">dissociates </w:t>
      </w:r>
      <w:r w:rsidR="003B548A">
        <w:rPr>
          <w:rFonts w:ascii="Cambria" w:hAnsi="Cambria"/>
        </w:rPr>
        <w:t>can</w:t>
      </w:r>
      <w:r w:rsidR="00E210A0">
        <w:rPr>
          <w:rFonts w:ascii="Cambria" w:hAnsi="Cambria"/>
        </w:rPr>
        <w:t xml:space="preserve"> the</w:t>
      </w:r>
      <w:r w:rsidR="003B548A">
        <w:rPr>
          <w:rFonts w:ascii="Cambria" w:hAnsi="Cambria"/>
        </w:rPr>
        <w:t xml:space="preserve"> growing</w:t>
      </w:r>
      <w:r w:rsidR="00E210A0">
        <w:rPr>
          <w:rFonts w:ascii="Cambria" w:hAnsi="Cambria"/>
        </w:rPr>
        <w:t xml:space="preserve"> process continue </w:t>
      </w:r>
      <w:r w:rsidR="003B548A">
        <w:rPr>
          <w:rFonts w:ascii="Cambria" w:hAnsi="Cambria"/>
        </w:rPr>
        <w:t xml:space="preserve">in </w:t>
      </w:r>
      <w:r w:rsidR="00E210A0">
        <w:rPr>
          <w:rFonts w:ascii="Cambria" w:hAnsi="Cambria"/>
        </w:rPr>
        <w:t>the</w:t>
      </w:r>
      <w:r w:rsidR="003B548A">
        <w:rPr>
          <w:rFonts w:ascii="Cambria" w:hAnsi="Cambria"/>
        </w:rPr>
        <w:t xml:space="preserve"> same </w:t>
      </w:r>
      <w:r w:rsidR="00A6051F">
        <w:rPr>
          <w:rFonts w:ascii="Cambria" w:hAnsi="Cambria"/>
        </w:rPr>
        <w:t>fashion</w:t>
      </w:r>
      <w:r w:rsidR="003B548A">
        <w:rPr>
          <w:rFonts w:ascii="Cambria" w:hAnsi="Cambria"/>
        </w:rPr>
        <w:t>. For continued</w:t>
      </w:r>
      <w:r w:rsidR="00E210A0">
        <w:rPr>
          <w:rFonts w:ascii="Cambria" w:hAnsi="Cambria"/>
        </w:rPr>
        <w:t xml:space="preserve"> </w:t>
      </w:r>
      <w:r w:rsidR="003B548A">
        <w:rPr>
          <w:rFonts w:ascii="Cambria" w:hAnsi="Cambria"/>
        </w:rPr>
        <w:t>growth, the proton must be cleaved</w:t>
      </w:r>
      <w:r w:rsidR="00C26F94">
        <w:rPr>
          <w:rFonts w:ascii="Cambria" w:hAnsi="Cambria"/>
        </w:rPr>
        <w:t>.</w:t>
      </w:r>
    </w:p>
    <w:p w:rsidR="000A61C2" w:rsidRDefault="00306D60" w:rsidP="00834053">
      <w:pPr>
        <w:spacing w:before="240"/>
        <w:jc w:val="both"/>
        <w:rPr>
          <w:rFonts w:ascii="Cambria" w:hAnsi="Cambria"/>
        </w:rPr>
      </w:pPr>
      <w:r>
        <w:rPr>
          <w:rFonts w:ascii="Cambria" w:hAnsi="Cambria"/>
          <w:noProof/>
        </w:rPr>
        <w:pict>
          <v:shape id="_x0000_s1039" type="#_x0000_t202" style="position:absolute;left:0;text-align:left;margin-left:238.05pt;margin-top:129.3pt;width:234.25pt;height:95.05pt;z-index:251656192;mso-wrap-edited:f;mso-position-horizontal:absolute;mso-position-vertical:absolute" wrapcoords="0 0 21600 0 21600 21600 0 21600 0 0" filled="f" stroked="f">
            <v:fill o:detectmouseclick="t"/>
            <v:textbox style="mso-next-textbox:#_x0000_s1039" inset=",7.2pt,,7.2pt">
              <w:txbxContent>
                <w:p w:rsidR="00942FF6" w:rsidRPr="001E6555" w:rsidRDefault="00942FF6">
                  <w:pPr>
                    <w:rPr>
                      <w:i/>
                    </w:rPr>
                  </w:pPr>
                  <w:r w:rsidRPr="001E6555">
                    <w:rPr>
                      <w:i/>
                    </w:rPr>
                    <w:t>Figure 6.</w:t>
                  </w:r>
                  <w:r>
                    <w:rPr>
                      <w:i/>
                    </w:rPr>
                    <w:t>5</w:t>
                  </w:r>
                  <w:r w:rsidRPr="001E6555">
                    <w:rPr>
                      <w:i/>
                    </w:rPr>
                    <w:t xml:space="preserve">. </w:t>
                  </w:r>
                  <w:r>
                    <w:rPr>
                      <w:i/>
                    </w:rPr>
                    <w:t>Building the exclusion zone. Freed w</w:t>
                  </w:r>
                  <w:r w:rsidRPr="001E6555">
                    <w:rPr>
                      <w:i/>
                    </w:rPr>
                    <w:t>ater molecul</w:t>
                  </w:r>
                  <w:r>
                    <w:rPr>
                      <w:i/>
                    </w:rPr>
                    <w:t xml:space="preserve">es draw </w:t>
                  </w:r>
                  <w:r w:rsidRPr="001E6555">
                    <w:rPr>
                      <w:i/>
                    </w:rPr>
                    <w:t>to</w:t>
                  </w:r>
                  <w:r>
                    <w:rPr>
                      <w:i/>
                    </w:rPr>
                    <w:t>ward the</w:t>
                  </w:r>
                  <w:r w:rsidRPr="001E6555">
                    <w:rPr>
                      <w:i/>
                    </w:rPr>
                    <w:t xml:space="preserve"> existing EZ surface</w:t>
                  </w:r>
                  <w:r>
                    <w:rPr>
                      <w:i/>
                    </w:rPr>
                    <w:t xml:space="preserve"> as exposed EZ charges attract</w:t>
                  </w:r>
                  <w:r w:rsidRPr="001E6555">
                    <w:rPr>
                      <w:i/>
                    </w:rPr>
                    <w:t xml:space="preserve"> opposite charges</w:t>
                  </w:r>
                  <w:r>
                    <w:rPr>
                      <w:i/>
                    </w:rPr>
                    <w:t xml:space="preserve"> on the water molecule</w:t>
                  </w:r>
                  <w:r w:rsidRPr="001E6555">
                    <w:rPr>
                      <w:i/>
                    </w:rPr>
                    <w:t>.</w:t>
                  </w:r>
                  <w:r>
                    <w:rPr>
                      <w:i/>
                    </w:rPr>
                    <w:t xml:space="preserve"> Following the attachment, a hydrogen atom dangles.</w:t>
                  </w:r>
                </w:p>
              </w:txbxContent>
            </v:textbox>
            <w10:wrap type="tight"/>
          </v:shape>
        </w:pict>
      </w:r>
      <w:r w:rsidR="00B930D6">
        <w:rPr>
          <w:rFonts w:ascii="Cambria" w:hAnsi="Cambria"/>
        </w:rPr>
        <w:t>Cleavage is automatic, and to</w:t>
      </w:r>
      <w:r w:rsidR="003B548A">
        <w:rPr>
          <w:rFonts w:ascii="Cambria" w:hAnsi="Cambria"/>
        </w:rPr>
        <w:t xml:space="preserve"> understand </w:t>
      </w:r>
      <w:r w:rsidR="00B930D6">
        <w:rPr>
          <w:rFonts w:ascii="Cambria" w:hAnsi="Cambria"/>
        </w:rPr>
        <w:t>why</w:t>
      </w:r>
      <w:r w:rsidR="003B548A">
        <w:rPr>
          <w:rFonts w:ascii="Cambria" w:hAnsi="Cambria"/>
        </w:rPr>
        <w:t>, consider</w:t>
      </w:r>
      <w:r w:rsidR="00212399">
        <w:rPr>
          <w:rFonts w:ascii="Cambria" w:hAnsi="Cambria"/>
        </w:rPr>
        <w:t xml:space="preserve"> the water molecule</w:t>
      </w:r>
      <w:r w:rsidR="00B930D6">
        <w:rPr>
          <w:rFonts w:ascii="Cambria" w:hAnsi="Cambria"/>
        </w:rPr>
        <w:t>’s electron cloud</w:t>
      </w:r>
      <w:r w:rsidR="00BF1551">
        <w:rPr>
          <w:rFonts w:ascii="Cambria" w:hAnsi="Cambria"/>
        </w:rPr>
        <w:t>s (</w:t>
      </w:r>
      <w:r w:rsidR="00BF1551" w:rsidRPr="00BF1551">
        <w:rPr>
          <w:rFonts w:ascii="Cambria" w:hAnsi="Cambria"/>
          <w:b/>
        </w:rPr>
        <w:t>Fig. 6.</w:t>
      </w:r>
      <w:r w:rsidR="00CA7E1A">
        <w:rPr>
          <w:rFonts w:ascii="Cambria" w:hAnsi="Cambria"/>
          <w:b/>
        </w:rPr>
        <w:t>6</w:t>
      </w:r>
      <w:r w:rsidR="00BF1551">
        <w:rPr>
          <w:rFonts w:ascii="Cambria" w:hAnsi="Cambria"/>
        </w:rPr>
        <w:t>)</w:t>
      </w:r>
      <w:r w:rsidR="00B930D6">
        <w:rPr>
          <w:rFonts w:ascii="Cambria" w:hAnsi="Cambria"/>
        </w:rPr>
        <w:t xml:space="preserve">. </w:t>
      </w:r>
      <w:r w:rsidR="00BF1551">
        <w:rPr>
          <w:rFonts w:ascii="Cambria" w:hAnsi="Cambria"/>
        </w:rPr>
        <w:t>For</w:t>
      </w:r>
      <w:r w:rsidR="00B930D6">
        <w:rPr>
          <w:rFonts w:ascii="Cambria" w:hAnsi="Cambria"/>
        </w:rPr>
        <w:t xml:space="preserve"> the molecule</w:t>
      </w:r>
      <w:r w:rsidR="00212399">
        <w:rPr>
          <w:rFonts w:ascii="Cambria" w:hAnsi="Cambria"/>
        </w:rPr>
        <w:t xml:space="preserve"> </w:t>
      </w:r>
      <w:r w:rsidR="00BF1551">
        <w:rPr>
          <w:rFonts w:ascii="Cambria" w:hAnsi="Cambria"/>
        </w:rPr>
        <w:t>lying</w:t>
      </w:r>
      <w:r w:rsidR="00B930D6">
        <w:rPr>
          <w:rFonts w:ascii="Cambria" w:hAnsi="Cambria"/>
        </w:rPr>
        <w:t xml:space="preserve"> </w:t>
      </w:r>
      <w:r w:rsidR="00212399">
        <w:rPr>
          <w:rFonts w:ascii="Cambria" w:hAnsi="Cambria"/>
        </w:rPr>
        <w:t>in isolation</w:t>
      </w:r>
      <w:r w:rsidR="00BF1551">
        <w:rPr>
          <w:rFonts w:ascii="Cambria" w:hAnsi="Cambria"/>
        </w:rPr>
        <w:t>, o</w:t>
      </w:r>
      <w:r w:rsidR="007212E6">
        <w:rPr>
          <w:rFonts w:ascii="Cambria" w:hAnsi="Cambria"/>
        </w:rPr>
        <w:t>xygen’s</w:t>
      </w:r>
      <w:r w:rsidR="00DC4952">
        <w:rPr>
          <w:rFonts w:ascii="Cambria" w:hAnsi="Cambria"/>
        </w:rPr>
        <w:t xml:space="preserve"> negative</w:t>
      </w:r>
      <w:r w:rsidR="007212E6">
        <w:rPr>
          <w:rFonts w:ascii="Cambria" w:hAnsi="Cambria"/>
        </w:rPr>
        <w:t xml:space="preserve"> electron cloud</w:t>
      </w:r>
      <w:r w:rsidR="00BF1551">
        <w:rPr>
          <w:rFonts w:ascii="Cambria" w:hAnsi="Cambria"/>
        </w:rPr>
        <w:t>s</w:t>
      </w:r>
      <w:r w:rsidR="007212E6">
        <w:rPr>
          <w:rFonts w:ascii="Cambria" w:hAnsi="Cambria"/>
        </w:rPr>
        <w:t xml:space="preserve"> </w:t>
      </w:r>
      <w:r w:rsidR="00BF1551">
        <w:rPr>
          <w:rFonts w:ascii="Cambria" w:hAnsi="Cambria"/>
        </w:rPr>
        <w:t xml:space="preserve">point </w:t>
      </w:r>
      <w:r w:rsidR="00C26F94">
        <w:rPr>
          <w:rFonts w:ascii="Cambria" w:hAnsi="Cambria"/>
        </w:rPr>
        <w:t>toward</w:t>
      </w:r>
      <w:r w:rsidR="00CB0A1D">
        <w:rPr>
          <w:rFonts w:ascii="Cambria" w:hAnsi="Cambria"/>
        </w:rPr>
        <w:t xml:space="preserve"> each </w:t>
      </w:r>
      <w:r w:rsidR="000E7BD0">
        <w:rPr>
          <w:rFonts w:ascii="Cambria" w:hAnsi="Cambria"/>
        </w:rPr>
        <w:t>hydrogen’s</w:t>
      </w:r>
      <w:r w:rsidR="00C26F94">
        <w:rPr>
          <w:rFonts w:ascii="Cambria" w:hAnsi="Cambria"/>
        </w:rPr>
        <w:t xml:space="preserve"> positive </w:t>
      </w:r>
      <w:r w:rsidR="00BF1551">
        <w:rPr>
          <w:rFonts w:ascii="Cambria" w:hAnsi="Cambria"/>
        </w:rPr>
        <w:t>nucleus</w:t>
      </w:r>
      <w:r w:rsidR="00A6051F">
        <w:rPr>
          <w:rFonts w:ascii="Cambria" w:hAnsi="Cambria"/>
        </w:rPr>
        <w:t xml:space="preserve"> </w:t>
      </w:r>
      <w:r w:rsidR="00A6051F" w:rsidRPr="0084092A">
        <w:rPr>
          <w:rFonts w:ascii="Cambria" w:hAnsi="Cambria"/>
          <w:i/>
        </w:rPr>
        <w:t>(a</w:t>
      </w:r>
      <w:r w:rsidR="00A6051F">
        <w:rPr>
          <w:rFonts w:ascii="Cambria" w:hAnsi="Cambria"/>
        </w:rPr>
        <w:t>)</w:t>
      </w:r>
      <w:r w:rsidR="00C26F94">
        <w:rPr>
          <w:rFonts w:ascii="Cambria" w:hAnsi="Cambria"/>
        </w:rPr>
        <w:t>.</w:t>
      </w:r>
      <w:r w:rsidR="00212399">
        <w:rPr>
          <w:rFonts w:ascii="Cambria" w:hAnsi="Cambria"/>
        </w:rPr>
        <w:t xml:space="preserve"> Th</w:t>
      </w:r>
      <w:r w:rsidR="00CB0A1D">
        <w:rPr>
          <w:rFonts w:ascii="Cambria" w:hAnsi="Cambria"/>
        </w:rPr>
        <w:t>ose</w:t>
      </w:r>
      <w:r w:rsidR="007212E6">
        <w:rPr>
          <w:rFonts w:ascii="Cambria" w:hAnsi="Cambria"/>
        </w:rPr>
        <w:t xml:space="preserve"> so-called OH bond</w:t>
      </w:r>
      <w:r w:rsidR="00CB0A1D">
        <w:rPr>
          <w:rFonts w:ascii="Cambria" w:hAnsi="Cambria"/>
        </w:rPr>
        <w:t>s</w:t>
      </w:r>
      <w:r w:rsidR="007212E6">
        <w:rPr>
          <w:rFonts w:ascii="Cambria" w:hAnsi="Cambria"/>
        </w:rPr>
        <w:t xml:space="preserve"> keep the water molecule intact</w:t>
      </w:r>
      <w:r w:rsidR="00C26F94">
        <w:rPr>
          <w:rFonts w:ascii="Cambria" w:hAnsi="Cambria"/>
        </w:rPr>
        <w:t>.</w:t>
      </w:r>
      <w:r w:rsidR="00212399">
        <w:rPr>
          <w:rFonts w:ascii="Cambria" w:hAnsi="Cambria"/>
        </w:rPr>
        <w:t xml:space="preserve"> </w:t>
      </w:r>
      <w:r w:rsidR="0084092A">
        <w:rPr>
          <w:rFonts w:ascii="Cambria" w:hAnsi="Cambria"/>
        </w:rPr>
        <w:t xml:space="preserve">This </w:t>
      </w:r>
      <w:r w:rsidR="007212E6">
        <w:rPr>
          <w:rFonts w:ascii="Cambria" w:hAnsi="Cambria"/>
        </w:rPr>
        <w:t>tidy scenario</w:t>
      </w:r>
      <w:r w:rsidR="00212399">
        <w:rPr>
          <w:rFonts w:ascii="Cambria" w:hAnsi="Cambria"/>
        </w:rPr>
        <w:t xml:space="preserve"> </w:t>
      </w:r>
      <w:r w:rsidR="007212E6">
        <w:rPr>
          <w:rFonts w:ascii="Cambria" w:hAnsi="Cambria"/>
        </w:rPr>
        <w:t>gives way</w:t>
      </w:r>
      <w:r w:rsidR="00212399">
        <w:rPr>
          <w:rFonts w:ascii="Cambria" w:hAnsi="Cambria"/>
        </w:rPr>
        <w:t xml:space="preserve"> as the water molecule </w:t>
      </w:r>
      <w:r w:rsidR="00C26F94">
        <w:rPr>
          <w:rFonts w:ascii="Cambria" w:hAnsi="Cambria"/>
        </w:rPr>
        <w:t xml:space="preserve">builds onto </w:t>
      </w:r>
      <w:r w:rsidR="00212399">
        <w:rPr>
          <w:rFonts w:ascii="Cambria" w:hAnsi="Cambria"/>
        </w:rPr>
        <w:t>the</w:t>
      </w:r>
      <w:r w:rsidR="00BF1551">
        <w:rPr>
          <w:rFonts w:ascii="Cambria" w:hAnsi="Cambria"/>
        </w:rPr>
        <w:t xml:space="preserve"> EZ</w:t>
      </w:r>
      <w:r w:rsidR="00212399">
        <w:rPr>
          <w:rFonts w:ascii="Cambria" w:hAnsi="Cambria"/>
        </w:rPr>
        <w:t xml:space="preserve"> lattice</w:t>
      </w:r>
      <w:r w:rsidR="0084092A">
        <w:rPr>
          <w:rFonts w:ascii="Cambria" w:hAnsi="Cambria"/>
        </w:rPr>
        <w:t xml:space="preserve"> </w:t>
      </w:r>
      <w:r w:rsidR="0084092A" w:rsidRPr="0084092A">
        <w:rPr>
          <w:rFonts w:ascii="Cambria" w:hAnsi="Cambria"/>
          <w:i/>
        </w:rPr>
        <w:t>(b</w:t>
      </w:r>
      <w:r w:rsidR="0084092A">
        <w:rPr>
          <w:rFonts w:ascii="Cambria" w:hAnsi="Cambria"/>
        </w:rPr>
        <w:t>)</w:t>
      </w:r>
      <w:r w:rsidR="007212E6">
        <w:rPr>
          <w:rFonts w:ascii="Cambria" w:hAnsi="Cambria"/>
        </w:rPr>
        <w:t xml:space="preserve">: </w:t>
      </w:r>
      <w:r w:rsidR="00BF1551">
        <w:rPr>
          <w:rFonts w:ascii="Cambria" w:hAnsi="Cambria"/>
        </w:rPr>
        <w:t>the freshly settled</w:t>
      </w:r>
      <w:r w:rsidR="00212399">
        <w:rPr>
          <w:rFonts w:ascii="Cambria" w:hAnsi="Cambria"/>
        </w:rPr>
        <w:t xml:space="preserve"> molecule</w:t>
      </w:r>
      <w:r w:rsidR="00BF1551">
        <w:rPr>
          <w:rFonts w:ascii="Cambria" w:hAnsi="Cambria"/>
        </w:rPr>
        <w:t xml:space="preserve"> secures itself </w:t>
      </w:r>
      <w:r w:rsidR="00013FE2">
        <w:rPr>
          <w:rFonts w:ascii="Cambria" w:hAnsi="Cambria"/>
        </w:rPr>
        <w:t>as</w:t>
      </w:r>
      <w:r w:rsidR="00212399">
        <w:rPr>
          <w:rFonts w:ascii="Cambria" w:hAnsi="Cambria"/>
        </w:rPr>
        <w:t xml:space="preserve"> </w:t>
      </w:r>
      <w:r w:rsidR="007212E6">
        <w:rPr>
          <w:rFonts w:ascii="Cambria" w:hAnsi="Cambria"/>
        </w:rPr>
        <w:t>oxygen’s electron cloud</w:t>
      </w:r>
      <w:r w:rsidR="00013FE2">
        <w:rPr>
          <w:rFonts w:ascii="Cambria" w:hAnsi="Cambria"/>
        </w:rPr>
        <w:t xml:space="preserve"> shifts</w:t>
      </w:r>
      <w:r w:rsidR="007212E6">
        <w:rPr>
          <w:rFonts w:ascii="Cambria" w:hAnsi="Cambria"/>
        </w:rPr>
        <w:t xml:space="preserve"> </w:t>
      </w:r>
      <w:r w:rsidR="00212399">
        <w:rPr>
          <w:rFonts w:ascii="Cambria" w:hAnsi="Cambria"/>
        </w:rPr>
        <w:t>toward the</w:t>
      </w:r>
      <w:r w:rsidR="00B6279E">
        <w:rPr>
          <w:rFonts w:ascii="Cambria" w:hAnsi="Cambria"/>
        </w:rPr>
        <w:t xml:space="preserve"> </w:t>
      </w:r>
      <w:r w:rsidR="00212399">
        <w:rPr>
          <w:rFonts w:ascii="Cambria" w:hAnsi="Cambria"/>
        </w:rPr>
        <w:t>lattice.</w:t>
      </w:r>
      <w:r w:rsidR="00EF1861">
        <w:rPr>
          <w:rFonts w:ascii="Cambria" w:hAnsi="Cambria"/>
        </w:rPr>
        <w:t xml:space="preserve"> </w:t>
      </w:r>
      <w:r w:rsidR="00C23650">
        <w:rPr>
          <w:rFonts w:ascii="Cambria" w:hAnsi="Cambria"/>
        </w:rPr>
        <w:t>That</w:t>
      </w:r>
      <w:r w:rsidR="00C26F94">
        <w:rPr>
          <w:rFonts w:ascii="Cambria" w:hAnsi="Cambria"/>
        </w:rPr>
        <w:t xml:space="preserve"> </w:t>
      </w:r>
      <w:r w:rsidR="00C23650">
        <w:rPr>
          <w:rFonts w:ascii="Cambria" w:hAnsi="Cambria"/>
        </w:rPr>
        <w:t>is</w:t>
      </w:r>
      <w:r w:rsidR="00EF1861">
        <w:rPr>
          <w:rFonts w:ascii="Cambria" w:hAnsi="Cambria"/>
        </w:rPr>
        <w:t xml:space="preserve"> glue that</w:t>
      </w:r>
      <w:r w:rsidR="00013FE2">
        <w:rPr>
          <w:rFonts w:ascii="Cambria" w:hAnsi="Cambria"/>
        </w:rPr>
        <w:t xml:space="preserve"> helps</w:t>
      </w:r>
      <w:r w:rsidR="00C23650">
        <w:rPr>
          <w:rFonts w:ascii="Cambria" w:hAnsi="Cambria"/>
        </w:rPr>
        <w:t xml:space="preserve"> </w:t>
      </w:r>
      <w:r w:rsidR="00EF1861">
        <w:rPr>
          <w:rFonts w:ascii="Cambria" w:hAnsi="Cambria"/>
        </w:rPr>
        <w:t>bond the molecule to the lattice.</w:t>
      </w:r>
    </w:p>
    <w:p w:rsidR="00212399" w:rsidRDefault="00212399" w:rsidP="00834053">
      <w:pPr>
        <w:spacing w:before="240"/>
        <w:jc w:val="both"/>
        <w:rPr>
          <w:rFonts w:ascii="Cambria" w:hAnsi="Cambria"/>
        </w:rPr>
      </w:pPr>
      <w:r>
        <w:rPr>
          <w:rFonts w:ascii="Cambria" w:hAnsi="Cambria"/>
        </w:rPr>
        <w:t>For the dangling hydrogen</w:t>
      </w:r>
      <w:r w:rsidR="00C26F94">
        <w:rPr>
          <w:rFonts w:ascii="Cambria" w:hAnsi="Cambria"/>
        </w:rPr>
        <w:t xml:space="preserve"> atom</w:t>
      </w:r>
      <w:r w:rsidR="00013FE2">
        <w:rPr>
          <w:rFonts w:ascii="Cambria" w:hAnsi="Cambria"/>
        </w:rPr>
        <w:t>,</w:t>
      </w:r>
      <w:r>
        <w:rPr>
          <w:rFonts w:ascii="Cambria" w:hAnsi="Cambria"/>
        </w:rPr>
        <w:t xml:space="preserve"> that shift is</w:t>
      </w:r>
      <w:r w:rsidR="00013FE2">
        <w:rPr>
          <w:rFonts w:ascii="Cambria" w:hAnsi="Cambria"/>
        </w:rPr>
        <w:t xml:space="preserve"> imme</w:t>
      </w:r>
      <w:r w:rsidR="00C951BA">
        <w:rPr>
          <w:rFonts w:ascii="Cambria" w:hAnsi="Cambria"/>
        </w:rPr>
        <w:t>d</w:t>
      </w:r>
      <w:r w:rsidR="00013FE2">
        <w:rPr>
          <w:rFonts w:ascii="Cambria" w:hAnsi="Cambria"/>
        </w:rPr>
        <w:t>iately</w:t>
      </w:r>
      <w:r>
        <w:rPr>
          <w:rFonts w:ascii="Cambria" w:hAnsi="Cambria"/>
        </w:rPr>
        <w:t xml:space="preserve"> unsettling.</w:t>
      </w:r>
      <w:r w:rsidR="00EF1861">
        <w:rPr>
          <w:rFonts w:ascii="Cambria" w:hAnsi="Cambria"/>
        </w:rPr>
        <w:t xml:space="preserve"> The glue that</w:t>
      </w:r>
      <w:r w:rsidR="00BE2346">
        <w:rPr>
          <w:rFonts w:ascii="Cambria" w:hAnsi="Cambria"/>
        </w:rPr>
        <w:t xml:space="preserve"> formerly</w:t>
      </w:r>
      <w:r w:rsidR="00EF1861">
        <w:rPr>
          <w:rFonts w:ascii="Cambria" w:hAnsi="Cambria"/>
        </w:rPr>
        <w:t xml:space="preserve"> held it </w:t>
      </w:r>
      <w:r w:rsidR="00C26F94">
        <w:rPr>
          <w:rFonts w:ascii="Cambria" w:hAnsi="Cambria"/>
        </w:rPr>
        <w:t xml:space="preserve">to </w:t>
      </w:r>
      <w:r w:rsidR="00EF1861">
        <w:rPr>
          <w:rFonts w:ascii="Cambria" w:hAnsi="Cambria"/>
        </w:rPr>
        <w:t>the</w:t>
      </w:r>
      <w:r w:rsidR="00C26F94">
        <w:rPr>
          <w:rFonts w:ascii="Cambria" w:hAnsi="Cambria"/>
        </w:rPr>
        <w:t xml:space="preserve"> </w:t>
      </w:r>
      <w:r w:rsidR="00EF1861">
        <w:rPr>
          <w:rFonts w:ascii="Cambria" w:hAnsi="Cambria"/>
        </w:rPr>
        <w:t xml:space="preserve">water molecule has </w:t>
      </w:r>
      <w:r w:rsidR="00BE2346">
        <w:rPr>
          <w:rFonts w:ascii="Cambria" w:hAnsi="Cambria"/>
        </w:rPr>
        <w:t>vanished</w:t>
      </w:r>
      <w:r w:rsidR="00FA3B0C">
        <w:rPr>
          <w:rFonts w:ascii="Cambria" w:hAnsi="Cambria"/>
        </w:rPr>
        <w:t>;</w:t>
      </w:r>
      <w:r w:rsidR="00C26F94">
        <w:rPr>
          <w:rFonts w:ascii="Cambria" w:hAnsi="Cambria"/>
        </w:rPr>
        <w:t xml:space="preserve"> </w:t>
      </w:r>
      <w:r w:rsidR="00FA3B0C">
        <w:rPr>
          <w:rFonts w:ascii="Cambria" w:hAnsi="Cambria"/>
        </w:rPr>
        <w:t xml:space="preserve">it has </w:t>
      </w:r>
      <w:r w:rsidR="00EF1861">
        <w:rPr>
          <w:rFonts w:ascii="Cambria" w:hAnsi="Cambria"/>
        </w:rPr>
        <w:t>shifted its allegiance to the lattice. You might say the dangling hydrogen has come unglued</w:t>
      </w:r>
      <w:r w:rsidR="00013FE2">
        <w:rPr>
          <w:rFonts w:ascii="Cambria" w:hAnsi="Cambria"/>
        </w:rPr>
        <w:t>; it is</w:t>
      </w:r>
      <w:r>
        <w:rPr>
          <w:rFonts w:ascii="Cambria" w:hAnsi="Cambria"/>
        </w:rPr>
        <w:t xml:space="preserve"> cast off as a lonely proton</w:t>
      </w:r>
      <w:r w:rsidR="0084092A">
        <w:rPr>
          <w:rFonts w:ascii="Cambria" w:hAnsi="Cambria"/>
        </w:rPr>
        <w:t xml:space="preserve"> </w:t>
      </w:r>
      <w:r w:rsidR="0084092A" w:rsidRPr="0084092A">
        <w:rPr>
          <w:rFonts w:ascii="Cambria" w:hAnsi="Cambria"/>
          <w:i/>
        </w:rPr>
        <w:t>{c}</w:t>
      </w:r>
      <w:r w:rsidR="00C26F94" w:rsidRPr="0084092A">
        <w:rPr>
          <w:rFonts w:ascii="Cambria" w:hAnsi="Cambria"/>
          <w:i/>
        </w:rPr>
        <w:t>.</w:t>
      </w:r>
    </w:p>
    <w:p w:rsidR="00834053" w:rsidRPr="00BF32A8" w:rsidRDefault="003124AF" w:rsidP="00834053">
      <w:pPr>
        <w:spacing w:before="240"/>
        <w:jc w:val="both"/>
        <w:rPr>
          <w:rFonts w:ascii="Cambria" w:hAnsi="Cambria"/>
        </w:rPr>
      </w:pPr>
      <w:r>
        <w:rPr>
          <w:rFonts w:ascii="Cambria" w:hAnsi="Cambria"/>
          <w:noProof/>
        </w:rPr>
        <w:t>The</w:t>
      </w:r>
      <w:r w:rsidR="00EF1861">
        <w:rPr>
          <w:rFonts w:ascii="Cambria" w:hAnsi="Cambria"/>
        </w:rPr>
        <w:t xml:space="preserve"> castoff process</w:t>
      </w:r>
      <w:r>
        <w:rPr>
          <w:rFonts w:ascii="Cambria" w:hAnsi="Cambria"/>
        </w:rPr>
        <w:t xml:space="preserve"> can</w:t>
      </w:r>
      <w:r w:rsidR="00CC406C">
        <w:rPr>
          <w:rFonts w:ascii="Cambria" w:hAnsi="Cambria"/>
        </w:rPr>
        <w:t xml:space="preserve"> also</w:t>
      </w:r>
      <w:r>
        <w:rPr>
          <w:rFonts w:ascii="Cambria" w:hAnsi="Cambria"/>
        </w:rPr>
        <w:t xml:space="preserve"> be viewed</w:t>
      </w:r>
      <w:r w:rsidR="00EF1861">
        <w:rPr>
          <w:rFonts w:ascii="Cambria" w:hAnsi="Cambria"/>
        </w:rPr>
        <w:t xml:space="preserve"> in terms of energy</w:t>
      </w:r>
      <w:r w:rsidR="00C951BA">
        <w:rPr>
          <w:rFonts w:ascii="Cambria" w:hAnsi="Cambria"/>
        </w:rPr>
        <w:t xml:space="preserve"> change</w:t>
      </w:r>
      <w:r w:rsidR="00EF1861">
        <w:rPr>
          <w:rFonts w:ascii="Cambria" w:hAnsi="Cambria"/>
        </w:rPr>
        <w:t xml:space="preserve">. </w:t>
      </w:r>
      <w:r w:rsidR="00834053" w:rsidRPr="00BF32A8">
        <w:rPr>
          <w:rFonts w:ascii="Cambria" w:hAnsi="Cambria"/>
        </w:rPr>
        <w:t>As each newly settled water molecule falls into place, energy is released</w:t>
      </w:r>
      <w:r w:rsidR="00EF1861">
        <w:rPr>
          <w:rFonts w:ascii="Cambria" w:hAnsi="Cambria"/>
        </w:rPr>
        <w:t>.</w:t>
      </w:r>
      <w:r w:rsidR="00834053" w:rsidRPr="00BF32A8">
        <w:rPr>
          <w:rFonts w:ascii="Cambria" w:hAnsi="Cambria"/>
        </w:rPr>
        <w:t xml:space="preserve"> </w:t>
      </w:r>
      <w:r w:rsidR="0084092A">
        <w:rPr>
          <w:rFonts w:ascii="Cambria" w:hAnsi="Cambria"/>
        </w:rPr>
        <w:t>This is</w:t>
      </w:r>
      <w:r w:rsidR="00C331E5">
        <w:rPr>
          <w:rFonts w:ascii="Cambria" w:hAnsi="Cambria"/>
        </w:rPr>
        <w:t xml:space="preserve"> </w:t>
      </w:r>
      <w:r w:rsidR="00834053" w:rsidRPr="00BF32A8">
        <w:rPr>
          <w:rFonts w:ascii="Cambria" w:hAnsi="Cambria"/>
        </w:rPr>
        <w:t>because oppositely charged entities</w:t>
      </w:r>
      <w:r w:rsidR="007D145D">
        <w:rPr>
          <w:rFonts w:ascii="Cambria" w:hAnsi="Cambria"/>
        </w:rPr>
        <w:t xml:space="preserve"> separated</w:t>
      </w:r>
      <w:r w:rsidR="00C951BA">
        <w:rPr>
          <w:rFonts w:ascii="Cambria" w:hAnsi="Cambria"/>
        </w:rPr>
        <w:t xml:space="preserve"> from one another</w:t>
      </w:r>
      <w:r w:rsidR="00834053" w:rsidRPr="00BF32A8">
        <w:rPr>
          <w:rFonts w:ascii="Cambria" w:hAnsi="Cambria"/>
        </w:rPr>
        <w:t xml:space="preserve"> have plenty of potential energy</w:t>
      </w:r>
      <w:r w:rsidR="007D145D">
        <w:rPr>
          <w:rFonts w:ascii="Cambria" w:hAnsi="Cambria"/>
        </w:rPr>
        <w:t xml:space="preserve"> </w:t>
      </w:r>
      <w:r w:rsidR="00C951BA">
        <w:rPr>
          <w:rFonts w:ascii="Cambria" w:hAnsi="Cambria"/>
        </w:rPr>
        <w:t>but</w:t>
      </w:r>
      <w:r w:rsidR="0084092A">
        <w:rPr>
          <w:rFonts w:ascii="Cambria" w:hAnsi="Cambria"/>
        </w:rPr>
        <w:t xml:space="preserve"> as they merge</w:t>
      </w:r>
      <w:r w:rsidR="00C951BA">
        <w:rPr>
          <w:rFonts w:ascii="Cambria" w:hAnsi="Cambria"/>
        </w:rPr>
        <w:t xml:space="preserve"> </w:t>
      </w:r>
      <w:r w:rsidR="007D145D">
        <w:rPr>
          <w:rFonts w:ascii="Cambria" w:hAnsi="Cambria"/>
        </w:rPr>
        <w:t>that potential energy is released to the system</w:t>
      </w:r>
      <w:r w:rsidR="00814266">
        <w:rPr>
          <w:rFonts w:ascii="Cambria" w:hAnsi="Cambria"/>
        </w:rPr>
        <w:t>.</w:t>
      </w:r>
      <w:r w:rsidR="0032281C">
        <w:rPr>
          <w:rFonts w:ascii="Cambria" w:hAnsi="Cambria"/>
        </w:rPr>
        <w:t xml:space="preserve"> </w:t>
      </w:r>
      <w:r w:rsidR="00C951BA">
        <w:rPr>
          <w:rFonts w:ascii="Cambria" w:hAnsi="Cambria"/>
        </w:rPr>
        <w:t xml:space="preserve">It is similar </w:t>
      </w:r>
      <w:r w:rsidR="0084092A">
        <w:rPr>
          <w:rFonts w:ascii="Cambria" w:hAnsi="Cambria"/>
        </w:rPr>
        <w:t xml:space="preserve">to </w:t>
      </w:r>
      <w:r w:rsidR="00C951BA">
        <w:rPr>
          <w:rFonts w:ascii="Cambria" w:hAnsi="Cambria"/>
        </w:rPr>
        <w:t>s</w:t>
      </w:r>
      <w:r w:rsidR="007D145D">
        <w:rPr>
          <w:rFonts w:ascii="Cambria" w:hAnsi="Cambria"/>
        </w:rPr>
        <w:t>eparated magnets</w:t>
      </w:r>
      <w:r w:rsidR="0084092A">
        <w:rPr>
          <w:rFonts w:ascii="Cambria" w:hAnsi="Cambria"/>
        </w:rPr>
        <w:t>, which</w:t>
      </w:r>
      <w:r w:rsidR="007D145D">
        <w:rPr>
          <w:rFonts w:ascii="Cambria" w:hAnsi="Cambria"/>
        </w:rPr>
        <w:t xml:space="preserve"> release potential energy as they </w:t>
      </w:r>
      <w:r w:rsidR="00C2301B">
        <w:rPr>
          <w:rFonts w:ascii="Cambria" w:hAnsi="Cambria"/>
        </w:rPr>
        <w:t>come</w:t>
      </w:r>
      <w:r w:rsidR="00C951BA">
        <w:rPr>
          <w:rFonts w:ascii="Cambria" w:hAnsi="Cambria"/>
        </w:rPr>
        <w:t xml:space="preserve"> </w:t>
      </w:r>
      <w:r w:rsidR="007D145D">
        <w:rPr>
          <w:rFonts w:ascii="Cambria" w:hAnsi="Cambria"/>
        </w:rPr>
        <w:t>together</w:t>
      </w:r>
      <w:r w:rsidR="00324A20">
        <w:rPr>
          <w:rFonts w:ascii="Cambria" w:hAnsi="Cambria"/>
        </w:rPr>
        <w:t>.</w:t>
      </w:r>
      <w:r w:rsidR="00814266">
        <w:rPr>
          <w:rFonts w:ascii="Cambria" w:hAnsi="Cambria"/>
        </w:rPr>
        <w:t xml:space="preserve"> </w:t>
      </w:r>
      <w:r w:rsidR="007D145D">
        <w:rPr>
          <w:rFonts w:ascii="Cambria" w:hAnsi="Cambria"/>
        </w:rPr>
        <w:t xml:space="preserve">Here </w:t>
      </w:r>
      <w:r w:rsidR="00834053">
        <w:rPr>
          <w:rFonts w:ascii="Cambria" w:hAnsi="Cambria"/>
        </w:rPr>
        <w:t>that</w:t>
      </w:r>
      <w:r w:rsidR="00814266">
        <w:rPr>
          <w:rFonts w:ascii="Cambria" w:hAnsi="Cambria"/>
        </w:rPr>
        <w:t xml:space="preserve"> released</w:t>
      </w:r>
      <w:r w:rsidR="00834053">
        <w:rPr>
          <w:rFonts w:ascii="Cambria" w:hAnsi="Cambria"/>
        </w:rPr>
        <w:t xml:space="preserve"> energy</w:t>
      </w:r>
      <w:r w:rsidR="00C2301B">
        <w:rPr>
          <w:rFonts w:ascii="Cambria" w:hAnsi="Cambria"/>
        </w:rPr>
        <w:t xml:space="preserve"> accomplishes something: it</w:t>
      </w:r>
      <w:r w:rsidR="00814266">
        <w:rPr>
          <w:rFonts w:ascii="Cambria" w:hAnsi="Cambria"/>
        </w:rPr>
        <w:t xml:space="preserve"> </w:t>
      </w:r>
      <w:r w:rsidR="00834053" w:rsidRPr="00BF32A8">
        <w:rPr>
          <w:rFonts w:ascii="Cambria" w:hAnsi="Cambria"/>
        </w:rPr>
        <w:t>cleav</w:t>
      </w:r>
      <w:r w:rsidR="007D145D">
        <w:rPr>
          <w:rFonts w:ascii="Cambria" w:hAnsi="Cambria"/>
        </w:rPr>
        <w:t>es</w:t>
      </w:r>
      <w:r w:rsidR="00834053" w:rsidRPr="00BF32A8">
        <w:rPr>
          <w:rFonts w:ascii="Cambria" w:hAnsi="Cambria"/>
        </w:rPr>
        <w:t xml:space="preserve"> the </w:t>
      </w:r>
      <w:r w:rsidR="00814266">
        <w:rPr>
          <w:rFonts w:ascii="Cambria" w:hAnsi="Cambria"/>
        </w:rPr>
        <w:t>dangling hydrogen</w:t>
      </w:r>
      <w:r w:rsidR="00F75A87">
        <w:rPr>
          <w:rFonts w:ascii="Cambria" w:hAnsi="Cambria"/>
        </w:rPr>
        <w:t xml:space="preserve">. </w:t>
      </w:r>
    </w:p>
    <w:p w:rsidR="00834053" w:rsidRPr="00BF32A8" w:rsidRDefault="00834053" w:rsidP="00834053">
      <w:pPr>
        <w:spacing w:before="240"/>
        <w:jc w:val="both"/>
        <w:rPr>
          <w:rFonts w:ascii="Cambria" w:hAnsi="Cambria"/>
        </w:rPr>
      </w:pPr>
      <w:r w:rsidRPr="00BF32A8">
        <w:rPr>
          <w:rFonts w:ascii="Cambria" w:hAnsi="Cambria"/>
        </w:rPr>
        <w:t xml:space="preserve">So, whether you look through a structural lens or </w:t>
      </w:r>
      <w:r>
        <w:rPr>
          <w:rFonts w:ascii="Cambria" w:hAnsi="Cambria"/>
        </w:rPr>
        <w:t xml:space="preserve">an </w:t>
      </w:r>
      <w:r w:rsidRPr="00BF32A8">
        <w:rPr>
          <w:rFonts w:ascii="Cambria" w:hAnsi="Cambria"/>
        </w:rPr>
        <w:t>energetic lens</w:t>
      </w:r>
      <w:r>
        <w:rPr>
          <w:rFonts w:ascii="Cambria" w:hAnsi="Cambria"/>
        </w:rPr>
        <w:t>,</w:t>
      </w:r>
      <w:r w:rsidRPr="00BF32A8">
        <w:rPr>
          <w:rFonts w:ascii="Cambria" w:hAnsi="Cambria"/>
        </w:rPr>
        <w:t xml:space="preserve"> the result is the same: </w:t>
      </w:r>
      <w:r w:rsidR="005263F1">
        <w:rPr>
          <w:rFonts w:ascii="Cambria" w:hAnsi="Cambria"/>
        </w:rPr>
        <w:t xml:space="preserve">proton </w:t>
      </w:r>
      <w:r w:rsidR="00814266">
        <w:rPr>
          <w:rFonts w:ascii="Cambria" w:hAnsi="Cambria"/>
        </w:rPr>
        <w:t>cleavage</w:t>
      </w:r>
      <w:r w:rsidRPr="00BF32A8">
        <w:rPr>
          <w:rFonts w:ascii="Cambria" w:hAnsi="Cambria"/>
        </w:rPr>
        <w:t xml:space="preserve">. </w:t>
      </w:r>
      <w:r w:rsidR="00814266">
        <w:rPr>
          <w:rFonts w:ascii="Cambria" w:hAnsi="Cambria"/>
        </w:rPr>
        <w:t xml:space="preserve">The lost proton carries positive charge, </w:t>
      </w:r>
      <w:r w:rsidR="00866F57">
        <w:rPr>
          <w:rFonts w:ascii="Cambria" w:hAnsi="Cambria"/>
        </w:rPr>
        <w:t xml:space="preserve">which is now </w:t>
      </w:r>
      <w:r w:rsidR="00814266">
        <w:rPr>
          <w:rFonts w:ascii="Cambria" w:hAnsi="Cambria"/>
        </w:rPr>
        <w:t xml:space="preserve">separated from the </w:t>
      </w:r>
      <w:r w:rsidR="00F75A87">
        <w:rPr>
          <w:rFonts w:ascii="Cambria" w:hAnsi="Cambria"/>
        </w:rPr>
        <w:t>negative</w:t>
      </w:r>
      <w:r w:rsidR="00866F57">
        <w:rPr>
          <w:rFonts w:ascii="Cambria" w:hAnsi="Cambria"/>
        </w:rPr>
        <w:t xml:space="preserve"> EZ</w:t>
      </w:r>
      <w:r w:rsidR="0094157A">
        <w:rPr>
          <w:rFonts w:ascii="Cambria" w:hAnsi="Cambria"/>
        </w:rPr>
        <w:t xml:space="preserve"> </w:t>
      </w:r>
      <w:r w:rsidR="00866F57">
        <w:rPr>
          <w:rFonts w:ascii="Cambria" w:hAnsi="Cambria"/>
        </w:rPr>
        <w:t>lattice</w:t>
      </w:r>
      <w:r w:rsidR="00F75A87">
        <w:rPr>
          <w:rFonts w:ascii="Cambria" w:hAnsi="Cambria"/>
        </w:rPr>
        <w:t xml:space="preserve">. </w:t>
      </w:r>
      <w:r w:rsidR="00866F57">
        <w:rPr>
          <w:rFonts w:ascii="Cambria" w:hAnsi="Cambria"/>
        </w:rPr>
        <w:t>Effectively, the water molecule has split</w:t>
      </w:r>
      <w:r w:rsidR="005263F1">
        <w:rPr>
          <w:rFonts w:ascii="Cambria" w:hAnsi="Cambria"/>
        </w:rPr>
        <w:t xml:space="preserve"> itself apart in order</w:t>
      </w:r>
      <w:r w:rsidR="00AE5D95">
        <w:rPr>
          <w:rFonts w:ascii="Cambria" w:hAnsi="Cambria"/>
        </w:rPr>
        <w:t xml:space="preserve"> to grow the lattice</w:t>
      </w:r>
      <w:r w:rsidR="00866F57">
        <w:rPr>
          <w:rFonts w:ascii="Cambria" w:hAnsi="Cambria"/>
        </w:rPr>
        <w:t>.</w:t>
      </w:r>
    </w:p>
    <w:p w:rsidR="00834053" w:rsidRPr="00BF32A8" w:rsidRDefault="00834053" w:rsidP="00834053">
      <w:pPr>
        <w:spacing w:before="240"/>
        <w:jc w:val="both"/>
        <w:rPr>
          <w:rFonts w:ascii="Cambria" w:hAnsi="Cambria"/>
        </w:rPr>
      </w:pPr>
      <w:r w:rsidRPr="00BF32A8">
        <w:rPr>
          <w:rFonts w:ascii="Cambria" w:hAnsi="Cambria"/>
        </w:rPr>
        <w:t>By this mechanism</w:t>
      </w:r>
      <w:r w:rsidR="007C7430">
        <w:rPr>
          <w:rFonts w:ascii="Cambria" w:hAnsi="Cambria"/>
        </w:rPr>
        <w:t xml:space="preserve"> </w:t>
      </w:r>
      <w:r w:rsidRPr="00BF32A8">
        <w:rPr>
          <w:rFonts w:ascii="Cambria" w:hAnsi="Cambria"/>
        </w:rPr>
        <w:t>free protons</w:t>
      </w:r>
      <w:r w:rsidR="007C7430">
        <w:rPr>
          <w:rFonts w:ascii="Cambria" w:hAnsi="Cambria"/>
        </w:rPr>
        <w:t xml:space="preserve"> </w:t>
      </w:r>
      <w:r w:rsidR="00BC00DC">
        <w:rPr>
          <w:rFonts w:ascii="Cambria" w:hAnsi="Cambria"/>
        </w:rPr>
        <w:t>ought to</w:t>
      </w:r>
      <w:r w:rsidR="00BC00DC" w:rsidRPr="00BF32A8">
        <w:rPr>
          <w:rFonts w:ascii="Cambria" w:hAnsi="Cambria"/>
        </w:rPr>
        <w:t xml:space="preserve"> </w:t>
      </w:r>
      <w:r w:rsidR="00814266">
        <w:rPr>
          <w:rFonts w:ascii="Cambria" w:hAnsi="Cambria"/>
        </w:rPr>
        <w:t>build</w:t>
      </w:r>
      <w:r w:rsidR="00814266" w:rsidRPr="00BF32A8">
        <w:rPr>
          <w:rFonts w:ascii="Cambria" w:hAnsi="Cambria"/>
        </w:rPr>
        <w:t xml:space="preserve"> </w:t>
      </w:r>
      <w:r w:rsidRPr="00BF32A8">
        <w:rPr>
          <w:rFonts w:ascii="Cambria" w:hAnsi="Cambria"/>
        </w:rPr>
        <w:t xml:space="preserve">just beyond the </w:t>
      </w:r>
      <w:proofErr w:type="spellStart"/>
      <w:r w:rsidRPr="00BF32A8">
        <w:rPr>
          <w:rFonts w:ascii="Cambria" w:hAnsi="Cambria"/>
        </w:rPr>
        <w:t>EZ’s</w:t>
      </w:r>
      <w:proofErr w:type="spellEnd"/>
      <w:r w:rsidRPr="00BF32A8">
        <w:rPr>
          <w:rFonts w:ascii="Cambria" w:hAnsi="Cambria"/>
        </w:rPr>
        <w:t xml:space="preserve"> growing </w:t>
      </w:r>
      <w:r w:rsidR="00D706D5">
        <w:rPr>
          <w:rFonts w:ascii="Cambria" w:hAnsi="Cambria"/>
        </w:rPr>
        <w:t>edge</w:t>
      </w:r>
      <w:r w:rsidRPr="00BF32A8">
        <w:rPr>
          <w:rFonts w:ascii="Cambria" w:hAnsi="Cambria"/>
        </w:rPr>
        <w:t>.</w:t>
      </w:r>
      <w:r w:rsidR="007C7430">
        <w:rPr>
          <w:rFonts w:ascii="Cambria" w:hAnsi="Cambria"/>
        </w:rPr>
        <w:t xml:space="preserve"> T</w:t>
      </w:r>
      <w:r w:rsidRPr="00BF32A8">
        <w:rPr>
          <w:rFonts w:ascii="Cambria" w:hAnsi="Cambria"/>
        </w:rPr>
        <w:t xml:space="preserve">hat’s what is seen experimentally: </w:t>
      </w:r>
      <w:r w:rsidR="00F6629B">
        <w:rPr>
          <w:rFonts w:ascii="Cambria" w:hAnsi="Cambria"/>
        </w:rPr>
        <w:t xml:space="preserve">as the lattice grows, </w:t>
      </w:r>
      <w:r w:rsidRPr="00BF32A8">
        <w:rPr>
          <w:rFonts w:ascii="Cambria" w:hAnsi="Cambria"/>
        </w:rPr>
        <w:t xml:space="preserve">protons </w:t>
      </w:r>
      <w:r w:rsidR="00BC00DC">
        <w:rPr>
          <w:rFonts w:ascii="Cambria" w:hAnsi="Cambria"/>
        </w:rPr>
        <w:t>accumulate</w:t>
      </w:r>
      <w:r w:rsidRPr="00BF32A8">
        <w:rPr>
          <w:rFonts w:ascii="Cambria" w:hAnsi="Cambria"/>
        </w:rPr>
        <w:t xml:space="preserve"> at the far edge of the exclusion zone</w:t>
      </w:r>
      <w:r>
        <w:rPr>
          <w:rFonts w:ascii="Cambria" w:hAnsi="Cambria"/>
        </w:rPr>
        <w:t xml:space="preserve"> (see </w:t>
      </w:r>
      <w:r w:rsidRPr="00C32E7B">
        <w:rPr>
          <w:rFonts w:ascii="Cambria" w:hAnsi="Cambria"/>
          <w:b/>
        </w:rPr>
        <w:t>Fig. 5.3</w:t>
      </w:r>
      <w:r>
        <w:rPr>
          <w:rFonts w:ascii="Cambria" w:hAnsi="Cambria"/>
        </w:rPr>
        <w:t>)</w:t>
      </w:r>
      <w:r w:rsidRPr="00BF32A8">
        <w:rPr>
          <w:rFonts w:ascii="Cambria" w:hAnsi="Cambria"/>
        </w:rPr>
        <w:t xml:space="preserve">. </w:t>
      </w:r>
      <w:r w:rsidR="00BC00DC">
        <w:rPr>
          <w:rFonts w:ascii="Cambria" w:hAnsi="Cambria"/>
        </w:rPr>
        <w:t>Many</w:t>
      </w:r>
      <w:r w:rsidR="00BC00DC" w:rsidRPr="00BF32A8">
        <w:rPr>
          <w:rFonts w:ascii="Cambria" w:hAnsi="Cambria"/>
        </w:rPr>
        <w:t xml:space="preserve"> </w:t>
      </w:r>
      <w:r w:rsidRPr="00BF32A8">
        <w:rPr>
          <w:rFonts w:ascii="Cambria" w:hAnsi="Cambria"/>
        </w:rPr>
        <w:t>of those protons</w:t>
      </w:r>
      <w:r w:rsidR="00BC00DC">
        <w:rPr>
          <w:rFonts w:ascii="Cambria" w:hAnsi="Cambria"/>
        </w:rPr>
        <w:t xml:space="preserve"> </w:t>
      </w:r>
      <w:r w:rsidRPr="00BF32A8">
        <w:rPr>
          <w:rFonts w:ascii="Cambria" w:hAnsi="Cambria"/>
        </w:rPr>
        <w:t>diffuse toward the bulk</w:t>
      </w:r>
      <w:r w:rsidR="00BC00DC">
        <w:rPr>
          <w:rFonts w:ascii="Cambria" w:hAnsi="Cambria"/>
        </w:rPr>
        <w:t xml:space="preserve"> because </w:t>
      </w:r>
      <w:r w:rsidR="00F6629B">
        <w:rPr>
          <w:rFonts w:ascii="Cambria" w:hAnsi="Cambria"/>
        </w:rPr>
        <w:t>they repel one another</w:t>
      </w:r>
      <w:r w:rsidRPr="00BF32A8">
        <w:rPr>
          <w:rFonts w:ascii="Cambria" w:hAnsi="Cambria"/>
        </w:rPr>
        <w:t xml:space="preserve">. </w:t>
      </w:r>
      <w:r w:rsidR="00F6629B">
        <w:rPr>
          <w:rFonts w:ascii="Cambria" w:hAnsi="Cambria"/>
        </w:rPr>
        <w:t xml:space="preserve">This </w:t>
      </w:r>
      <w:r w:rsidR="00A83B52">
        <w:rPr>
          <w:rFonts w:ascii="Cambria" w:hAnsi="Cambria"/>
        </w:rPr>
        <w:t>diffusive</w:t>
      </w:r>
      <w:r w:rsidRPr="00BF32A8">
        <w:rPr>
          <w:rFonts w:ascii="Cambria" w:hAnsi="Cambria"/>
        </w:rPr>
        <w:t xml:space="preserve"> action is important</w:t>
      </w:r>
      <w:r w:rsidR="00F6629B">
        <w:rPr>
          <w:rFonts w:ascii="Cambria" w:hAnsi="Cambria"/>
        </w:rPr>
        <w:t>:</w:t>
      </w:r>
      <w:r w:rsidRPr="00BF32A8">
        <w:rPr>
          <w:rFonts w:ascii="Cambria" w:hAnsi="Cambria"/>
        </w:rPr>
        <w:t xml:space="preserve"> if </w:t>
      </w:r>
      <w:r w:rsidR="00D706D5">
        <w:rPr>
          <w:rFonts w:ascii="Cambria" w:hAnsi="Cambria"/>
        </w:rPr>
        <w:t>each and every</w:t>
      </w:r>
      <w:r w:rsidR="00D706D5" w:rsidRPr="00BF32A8">
        <w:rPr>
          <w:rFonts w:ascii="Cambria" w:hAnsi="Cambria"/>
        </w:rPr>
        <w:t xml:space="preserve"> </w:t>
      </w:r>
      <w:r w:rsidRPr="00BF32A8">
        <w:rPr>
          <w:rFonts w:ascii="Cambria" w:hAnsi="Cambria"/>
        </w:rPr>
        <w:t>proton</w:t>
      </w:r>
      <w:r w:rsidR="00BC00DC">
        <w:rPr>
          <w:rFonts w:ascii="Cambria" w:hAnsi="Cambria"/>
        </w:rPr>
        <w:t xml:space="preserve"> were to</w:t>
      </w:r>
      <w:r w:rsidRPr="00BF32A8">
        <w:rPr>
          <w:rFonts w:ascii="Cambria" w:hAnsi="Cambria"/>
        </w:rPr>
        <w:t xml:space="preserve"> remain</w:t>
      </w:r>
      <w:r w:rsidR="00F6629B">
        <w:rPr>
          <w:rFonts w:ascii="Cambria" w:hAnsi="Cambria"/>
        </w:rPr>
        <w:t xml:space="preserve"> right</w:t>
      </w:r>
      <w:r w:rsidRPr="00BF32A8">
        <w:rPr>
          <w:rFonts w:ascii="Cambria" w:hAnsi="Cambria"/>
        </w:rPr>
        <w:t xml:space="preserve"> </w:t>
      </w:r>
      <w:r w:rsidR="00D706D5">
        <w:rPr>
          <w:rFonts w:ascii="Cambria" w:hAnsi="Cambria"/>
        </w:rPr>
        <w:t xml:space="preserve">at </w:t>
      </w:r>
      <w:r w:rsidR="00A83B52">
        <w:rPr>
          <w:rFonts w:ascii="Cambria" w:hAnsi="Cambria"/>
        </w:rPr>
        <w:t>the boundary</w:t>
      </w:r>
      <w:r w:rsidRPr="00BF32A8">
        <w:rPr>
          <w:rFonts w:ascii="Cambria" w:hAnsi="Cambria"/>
        </w:rPr>
        <w:t>, they would</w:t>
      </w:r>
      <w:r w:rsidR="00F6629B">
        <w:rPr>
          <w:rFonts w:ascii="Cambria" w:hAnsi="Cambria"/>
        </w:rPr>
        <w:t xml:space="preserve"> quickly</w:t>
      </w:r>
      <w:r w:rsidRPr="00BF32A8">
        <w:rPr>
          <w:rFonts w:ascii="Cambria" w:hAnsi="Cambria"/>
        </w:rPr>
        <w:t xml:space="preserve"> clog the interface</w:t>
      </w:r>
      <w:r w:rsidR="00F6629B">
        <w:rPr>
          <w:rFonts w:ascii="Cambria" w:hAnsi="Cambria"/>
        </w:rPr>
        <w:t>;</w:t>
      </w:r>
      <w:r w:rsidRPr="00BF32A8">
        <w:rPr>
          <w:rFonts w:ascii="Cambria" w:hAnsi="Cambria"/>
        </w:rPr>
        <w:t xml:space="preserve"> </w:t>
      </w:r>
      <w:r>
        <w:rPr>
          <w:rFonts w:ascii="Cambria" w:hAnsi="Cambria"/>
        </w:rPr>
        <w:t>bulk-</w:t>
      </w:r>
      <w:r w:rsidRPr="00BF32A8">
        <w:rPr>
          <w:rFonts w:ascii="Cambria" w:hAnsi="Cambria"/>
        </w:rPr>
        <w:t>water molecules</w:t>
      </w:r>
      <w:r w:rsidR="00F6629B">
        <w:rPr>
          <w:rFonts w:ascii="Cambria" w:hAnsi="Cambria"/>
        </w:rPr>
        <w:t xml:space="preserve"> could no longer gain access</w:t>
      </w:r>
      <w:r w:rsidR="009817BD">
        <w:rPr>
          <w:rFonts w:ascii="Cambria" w:hAnsi="Cambria"/>
        </w:rPr>
        <w:t>,</w:t>
      </w:r>
      <w:r w:rsidR="00F6629B">
        <w:rPr>
          <w:rFonts w:ascii="Cambria" w:hAnsi="Cambria"/>
        </w:rPr>
        <w:t xml:space="preserve"> and the EZ could not grow further</w:t>
      </w:r>
      <w:r w:rsidRPr="00BF32A8">
        <w:rPr>
          <w:rFonts w:ascii="Cambria" w:hAnsi="Cambria"/>
        </w:rPr>
        <w:t xml:space="preserve">. </w:t>
      </w:r>
    </w:p>
    <w:p w:rsidR="00834053" w:rsidRPr="00BF32A8" w:rsidRDefault="00304774" w:rsidP="00834053">
      <w:pPr>
        <w:spacing w:before="240"/>
        <w:jc w:val="both"/>
        <w:rPr>
          <w:rFonts w:ascii="Cambria" w:hAnsi="Cambria"/>
        </w:rPr>
      </w:pPr>
      <w:r>
        <w:rPr>
          <w:rFonts w:ascii="Cambria" w:hAnsi="Cambria"/>
          <w:noProof/>
        </w:rPr>
        <w:drawing>
          <wp:anchor distT="0" distB="0" distL="114300" distR="114300" simplePos="0" relativeHeight="251686912" behindDoc="0" locked="0" layoutInCell="1" allowOverlap="1">
            <wp:simplePos x="0" y="0"/>
            <wp:positionH relativeFrom="column">
              <wp:posOffset>2108835</wp:posOffset>
            </wp:positionH>
            <wp:positionV relativeFrom="paragraph">
              <wp:posOffset>466090</wp:posOffset>
            </wp:positionV>
            <wp:extent cx="3526155" cy="5692140"/>
            <wp:effectExtent l="25400" t="0" r="4445" b="0"/>
            <wp:wrapSquare wrapText="bothSides"/>
            <wp:docPr id="21" name="" descr="524-electron-cloud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4-electron-clouds-v3.jpg"/>
                    <pic:cNvPicPr>
                      <a:picLocks noChangeAspect="1"/>
                    </pic:cNvPicPr>
                  </pic:nvPicPr>
                  <pic:blipFill>
                    <a:blip r:embed="rId13" cstate="print"/>
                    <a:stretch>
                      <a:fillRect/>
                    </a:stretch>
                  </pic:blipFill>
                  <pic:spPr>
                    <a:xfrm>
                      <a:off x="0" y="0"/>
                      <a:ext cx="3526155" cy="5692140"/>
                    </a:xfrm>
                    <a:prstGeom prst="rect">
                      <a:avLst/>
                    </a:prstGeom>
                  </pic:spPr>
                </pic:pic>
              </a:graphicData>
            </a:graphic>
          </wp:anchor>
        </w:drawing>
      </w:r>
      <w:r w:rsidR="00834053">
        <w:rPr>
          <w:rFonts w:ascii="Cambria" w:hAnsi="Cambria"/>
        </w:rPr>
        <w:t>T</w:t>
      </w:r>
      <w:r w:rsidR="00834053" w:rsidRPr="00BF32A8">
        <w:rPr>
          <w:rFonts w:ascii="Cambria" w:hAnsi="Cambria"/>
        </w:rPr>
        <w:t>hat’s not the full story</w:t>
      </w:r>
      <w:r w:rsidR="00A83B52">
        <w:rPr>
          <w:rFonts w:ascii="Cambria" w:hAnsi="Cambria"/>
        </w:rPr>
        <w:t>.</w:t>
      </w:r>
      <w:r w:rsidR="00D706D5">
        <w:rPr>
          <w:rFonts w:ascii="Cambria" w:hAnsi="Cambria"/>
        </w:rPr>
        <w:t xml:space="preserve"> As I mentioned earlier,</w:t>
      </w:r>
      <w:r w:rsidR="00A83B52">
        <w:rPr>
          <w:rFonts w:ascii="Cambria" w:hAnsi="Cambria"/>
        </w:rPr>
        <w:t xml:space="preserve"> </w:t>
      </w:r>
      <w:r w:rsidR="00D706D5">
        <w:rPr>
          <w:rFonts w:ascii="Cambria" w:hAnsi="Cambria"/>
        </w:rPr>
        <w:t>t</w:t>
      </w:r>
      <w:r w:rsidR="00834053" w:rsidRPr="00BF32A8">
        <w:rPr>
          <w:rFonts w:ascii="Cambria" w:hAnsi="Cambria"/>
        </w:rPr>
        <w:t>hose protons are actually short-lived species. Being free agents with positive charge they will</w:t>
      </w:r>
      <w:r w:rsidR="00A83B52">
        <w:rPr>
          <w:rFonts w:ascii="Cambria" w:hAnsi="Cambria"/>
        </w:rPr>
        <w:t xml:space="preserve"> inevitably</w:t>
      </w:r>
      <w:r w:rsidR="00834053" w:rsidRPr="00BF32A8">
        <w:rPr>
          <w:rFonts w:ascii="Cambria" w:hAnsi="Cambria"/>
        </w:rPr>
        <w:t xml:space="preserve"> seek out anything</w:t>
      </w:r>
      <w:r w:rsidR="009817BD">
        <w:rPr>
          <w:rFonts w:ascii="Cambria" w:hAnsi="Cambria"/>
        </w:rPr>
        <w:t xml:space="preserve"> looking</w:t>
      </w:r>
      <w:r w:rsidR="00834053" w:rsidRPr="00BF32A8">
        <w:rPr>
          <w:rFonts w:ascii="Cambria" w:hAnsi="Cambria"/>
        </w:rPr>
        <w:t xml:space="preserve"> electronegative</w:t>
      </w:r>
      <w:r w:rsidR="009817BD">
        <w:rPr>
          <w:rFonts w:ascii="Cambria" w:hAnsi="Cambria"/>
        </w:rPr>
        <w:t xml:space="preserve"> — </w:t>
      </w:r>
      <w:r w:rsidR="00DE6BD9">
        <w:rPr>
          <w:rFonts w:ascii="Cambria" w:hAnsi="Cambria"/>
        </w:rPr>
        <w:t>in m</w:t>
      </w:r>
      <w:r w:rsidR="004C2FF3">
        <w:rPr>
          <w:rFonts w:ascii="Cambria" w:hAnsi="Cambria"/>
        </w:rPr>
        <w:t>u</w:t>
      </w:r>
      <w:r w:rsidR="00DE6BD9">
        <w:rPr>
          <w:rFonts w:ascii="Cambria" w:hAnsi="Cambria"/>
        </w:rPr>
        <w:t>ch the same way that a teenage boy will seek out anything</w:t>
      </w:r>
      <w:r w:rsidR="00481E66">
        <w:rPr>
          <w:rFonts w:ascii="Cambria" w:hAnsi="Cambria"/>
        </w:rPr>
        <w:t xml:space="preserve"> </w:t>
      </w:r>
      <w:r w:rsidR="00F6629B">
        <w:rPr>
          <w:rFonts w:ascii="Cambria" w:hAnsi="Cambria"/>
        </w:rPr>
        <w:t>looking</w:t>
      </w:r>
      <w:r w:rsidR="00DE6BD9">
        <w:rPr>
          <w:rFonts w:ascii="Cambria" w:hAnsi="Cambria"/>
        </w:rPr>
        <w:t xml:space="preserve"> female:</w:t>
      </w:r>
      <w:r w:rsidR="00834053" w:rsidRPr="00BF32A8">
        <w:rPr>
          <w:rFonts w:ascii="Cambria" w:hAnsi="Cambria"/>
        </w:rPr>
        <w:t xml:space="preserve"> </w:t>
      </w:r>
      <w:r w:rsidR="0087424E">
        <w:rPr>
          <w:rFonts w:ascii="Cambria" w:hAnsi="Cambria"/>
        </w:rPr>
        <w:t xml:space="preserve">almost </w:t>
      </w:r>
      <w:r w:rsidR="00834053" w:rsidRPr="00BF32A8">
        <w:rPr>
          <w:rFonts w:ascii="Cambria" w:hAnsi="Cambria"/>
        </w:rPr>
        <w:t>any</w:t>
      </w:r>
      <w:r w:rsidR="00481E66">
        <w:rPr>
          <w:rFonts w:ascii="Cambria" w:hAnsi="Cambria"/>
        </w:rPr>
        <w:t xml:space="preserve"> candidate </w:t>
      </w:r>
      <w:r w:rsidR="00834053" w:rsidRPr="00BF32A8">
        <w:rPr>
          <w:rFonts w:ascii="Cambria" w:hAnsi="Cambria"/>
        </w:rPr>
        <w:t>will do. For the positively charged proton the</w:t>
      </w:r>
      <w:r w:rsidR="00F6629B">
        <w:rPr>
          <w:rFonts w:ascii="Cambria" w:hAnsi="Cambria"/>
        </w:rPr>
        <w:t xml:space="preserve"> common</w:t>
      </w:r>
      <w:r w:rsidR="00DE6BD9">
        <w:rPr>
          <w:rFonts w:ascii="Cambria" w:hAnsi="Cambria"/>
        </w:rPr>
        <w:t xml:space="preserve"> attractor is the</w:t>
      </w:r>
      <w:r w:rsidR="00A83B52">
        <w:rPr>
          <w:rFonts w:ascii="Cambria" w:hAnsi="Cambria"/>
        </w:rPr>
        <w:t xml:space="preserve"> water-molecule</w:t>
      </w:r>
      <w:r w:rsidR="00565DC6">
        <w:rPr>
          <w:rFonts w:ascii="Cambria" w:hAnsi="Cambria"/>
        </w:rPr>
        <w:t>’</w:t>
      </w:r>
      <w:r w:rsidR="00A83B52">
        <w:rPr>
          <w:rFonts w:ascii="Cambria" w:hAnsi="Cambria"/>
        </w:rPr>
        <w:t>s electronegative oxygen</w:t>
      </w:r>
      <w:r w:rsidR="00834053" w:rsidRPr="00BF32A8">
        <w:rPr>
          <w:rFonts w:ascii="Cambria" w:hAnsi="Cambria"/>
        </w:rPr>
        <w:t xml:space="preserve">. </w:t>
      </w:r>
      <w:r w:rsidR="00834053">
        <w:rPr>
          <w:rFonts w:ascii="Cambria" w:hAnsi="Cambria"/>
        </w:rPr>
        <w:t>T</w:t>
      </w:r>
      <w:r w:rsidR="00834053" w:rsidRPr="00BF32A8">
        <w:rPr>
          <w:rFonts w:ascii="Cambria" w:hAnsi="Cambria"/>
        </w:rPr>
        <w:t>he proton</w:t>
      </w:r>
      <w:r w:rsidR="00A83B52">
        <w:rPr>
          <w:rFonts w:ascii="Cambria" w:hAnsi="Cambria"/>
        </w:rPr>
        <w:t xml:space="preserve"> will</w:t>
      </w:r>
      <w:r w:rsidR="00834053" w:rsidRPr="00BF32A8">
        <w:rPr>
          <w:rFonts w:ascii="Cambria" w:hAnsi="Cambria"/>
        </w:rPr>
        <w:t xml:space="preserve"> immediately latch on, creating an H</w:t>
      </w:r>
      <w:r w:rsidR="00834053" w:rsidRPr="00BF32A8">
        <w:rPr>
          <w:rFonts w:ascii="Cambria" w:hAnsi="Cambria"/>
          <w:vertAlign w:val="subscript"/>
        </w:rPr>
        <w:t>3</w:t>
      </w:r>
      <w:r w:rsidR="00834053" w:rsidRPr="00BF32A8">
        <w:rPr>
          <w:rFonts w:ascii="Cambria" w:hAnsi="Cambria"/>
        </w:rPr>
        <w:t>O</w:t>
      </w:r>
      <w:r w:rsidR="00834053" w:rsidRPr="00BF32A8">
        <w:rPr>
          <w:rFonts w:ascii="Cambria" w:hAnsi="Cambria"/>
          <w:vertAlign w:val="superscript"/>
        </w:rPr>
        <w:t>+</w:t>
      </w:r>
      <w:r w:rsidR="00834053" w:rsidRPr="00BF32A8">
        <w:rPr>
          <w:rFonts w:ascii="Cambria" w:hAnsi="Cambria"/>
        </w:rPr>
        <w:t>. That</w:t>
      </w:r>
      <w:r w:rsidR="00834053">
        <w:rPr>
          <w:rFonts w:ascii="Cambria" w:hAnsi="Cambria"/>
        </w:rPr>
        <w:t xml:space="preserve"> </w:t>
      </w:r>
      <w:r w:rsidR="00F6629B">
        <w:rPr>
          <w:rFonts w:ascii="Cambria" w:hAnsi="Cambria"/>
        </w:rPr>
        <w:t xml:space="preserve">so-called </w:t>
      </w:r>
      <w:proofErr w:type="spellStart"/>
      <w:r w:rsidR="00834053">
        <w:rPr>
          <w:rFonts w:ascii="Cambria" w:hAnsi="Cambria"/>
        </w:rPr>
        <w:t>hydronium</w:t>
      </w:r>
      <w:proofErr w:type="spellEnd"/>
      <w:r w:rsidR="00834053" w:rsidRPr="00BF32A8">
        <w:rPr>
          <w:rFonts w:ascii="Cambria" w:hAnsi="Cambria"/>
        </w:rPr>
        <w:t xml:space="preserve"> ion is nothing more than a positively charged water molecule — an entity that will have significant potential for explaining all kinds of water movements.</w:t>
      </w:r>
    </w:p>
    <w:p w:rsidR="00834053" w:rsidRPr="00BF32A8" w:rsidRDefault="00306D60" w:rsidP="00834053">
      <w:pPr>
        <w:spacing w:before="240"/>
        <w:jc w:val="both"/>
        <w:rPr>
          <w:rFonts w:ascii="Cambria" w:hAnsi="Cambria"/>
        </w:rPr>
      </w:pPr>
      <w:r>
        <w:rPr>
          <w:rFonts w:ascii="Cambria" w:hAnsi="Cambria"/>
          <w:noProof/>
        </w:rPr>
        <w:pict>
          <v:shape id="_x0000_s1061" type="#_x0000_t202" style="position:absolute;left:0;text-align:left;margin-left:165.65pt;margin-top:160.15pt;width:279pt;height:46.15pt;z-index:251675648;mso-wrap-edited:f;mso-position-horizontal:absolute;mso-position-vertical:absolute" wrapcoords="0 0 21600 0 21600 21600 0 21600 0 0" filled="f" stroked="f">
            <v:fill o:detectmouseclick="t"/>
            <v:textbox inset=",7.2pt,,7.2pt">
              <w:txbxContent>
                <w:p w:rsidR="00942FF6" w:rsidRPr="002478D6" w:rsidRDefault="00942FF6">
                  <w:pPr>
                    <w:rPr>
                      <w:i/>
                    </w:rPr>
                  </w:pPr>
                  <w:r w:rsidRPr="002478D6">
                    <w:rPr>
                      <w:i/>
                    </w:rPr>
                    <w:t>Figure 6.</w:t>
                  </w:r>
                  <w:r>
                    <w:rPr>
                      <w:i/>
                    </w:rPr>
                    <w:t>6</w:t>
                  </w:r>
                  <w:r w:rsidRPr="002478D6">
                    <w:rPr>
                      <w:i/>
                    </w:rPr>
                    <w:t>. Electron-cloud shifts as water bonds to lattice. The shift frees the dangling proton.</w:t>
                  </w:r>
                </w:p>
              </w:txbxContent>
            </v:textbox>
            <w10:wrap type="tight"/>
          </v:shape>
        </w:pict>
      </w:r>
      <w:r w:rsidR="00AD3E65">
        <w:rPr>
          <w:rFonts w:ascii="Cambria" w:hAnsi="Cambria"/>
        </w:rPr>
        <w:t>So t</w:t>
      </w:r>
      <w:r w:rsidR="00834053" w:rsidRPr="00BF32A8">
        <w:rPr>
          <w:rFonts w:ascii="Cambria" w:hAnsi="Cambria"/>
        </w:rPr>
        <w:t>he separation of</w:t>
      </w:r>
      <w:r w:rsidR="004856C0">
        <w:rPr>
          <w:rFonts w:ascii="Cambria" w:hAnsi="Cambria"/>
        </w:rPr>
        <w:t xml:space="preserve"> proton</w:t>
      </w:r>
      <w:r w:rsidR="00834053" w:rsidRPr="00BF32A8">
        <w:rPr>
          <w:rFonts w:ascii="Cambria" w:hAnsi="Cambria"/>
        </w:rPr>
        <w:t xml:space="preserve"> charge</w:t>
      </w:r>
      <w:r w:rsidR="00AD3E65">
        <w:rPr>
          <w:rFonts w:ascii="Cambria" w:hAnsi="Cambria"/>
        </w:rPr>
        <w:t xml:space="preserve"> is a </w:t>
      </w:r>
      <w:r w:rsidR="00704901">
        <w:rPr>
          <w:rFonts w:ascii="Cambria" w:hAnsi="Cambria"/>
        </w:rPr>
        <w:t xml:space="preserve">secondary </w:t>
      </w:r>
      <w:r w:rsidR="00AD3E65">
        <w:rPr>
          <w:rFonts w:ascii="Cambria" w:hAnsi="Cambria"/>
        </w:rPr>
        <w:t>event. It</w:t>
      </w:r>
      <w:r w:rsidR="00834053" w:rsidRPr="00BF32A8">
        <w:rPr>
          <w:rFonts w:ascii="Cambria" w:hAnsi="Cambria"/>
        </w:rPr>
        <w:t xml:space="preserve"> takes place as the water molecule settles onto the growing EZ lattice. The</w:t>
      </w:r>
      <w:r w:rsidR="00955B67">
        <w:rPr>
          <w:rFonts w:ascii="Cambria" w:hAnsi="Cambria"/>
        </w:rPr>
        <w:t xml:space="preserve"> absorbed</w:t>
      </w:r>
      <w:r w:rsidR="00834053" w:rsidRPr="00BF32A8">
        <w:rPr>
          <w:rFonts w:ascii="Cambria" w:hAnsi="Cambria"/>
        </w:rPr>
        <w:t xml:space="preserve"> energ</w:t>
      </w:r>
      <w:r w:rsidR="00BC511D">
        <w:rPr>
          <w:rFonts w:ascii="Cambria" w:hAnsi="Cambria"/>
        </w:rPr>
        <w:t>y</w:t>
      </w:r>
      <w:r w:rsidR="00704901">
        <w:rPr>
          <w:rFonts w:ascii="Cambria" w:hAnsi="Cambria"/>
        </w:rPr>
        <w:t xml:space="preserve"> do</w:t>
      </w:r>
      <w:r w:rsidR="00BC511D">
        <w:rPr>
          <w:rFonts w:ascii="Cambria" w:hAnsi="Cambria"/>
        </w:rPr>
        <w:t>es</w:t>
      </w:r>
      <w:r w:rsidR="00704901">
        <w:rPr>
          <w:rFonts w:ascii="Cambria" w:hAnsi="Cambria"/>
        </w:rPr>
        <w:t xml:space="preserve"> not bear direct responsibility</w:t>
      </w:r>
      <w:r w:rsidR="004856C0">
        <w:rPr>
          <w:rFonts w:ascii="Cambria" w:hAnsi="Cambria"/>
        </w:rPr>
        <w:t xml:space="preserve"> for this</w:t>
      </w:r>
      <w:r w:rsidR="00BC511D">
        <w:rPr>
          <w:rFonts w:ascii="Cambria" w:hAnsi="Cambria"/>
        </w:rPr>
        <w:t xml:space="preserve"> event</w:t>
      </w:r>
      <w:r w:rsidR="00704901">
        <w:rPr>
          <w:rFonts w:ascii="Cambria" w:hAnsi="Cambria"/>
        </w:rPr>
        <w:t xml:space="preserve">; </w:t>
      </w:r>
      <w:r w:rsidR="00BC511D">
        <w:rPr>
          <w:rFonts w:ascii="Cambria" w:hAnsi="Cambria"/>
        </w:rPr>
        <w:t>it</w:t>
      </w:r>
      <w:r w:rsidR="00BC511D" w:rsidRPr="00BF32A8">
        <w:rPr>
          <w:rFonts w:ascii="Cambria" w:hAnsi="Cambria"/>
        </w:rPr>
        <w:t xml:space="preserve"> </w:t>
      </w:r>
      <w:r w:rsidR="00324DEF">
        <w:rPr>
          <w:rFonts w:ascii="Cambria" w:hAnsi="Cambria"/>
        </w:rPr>
        <w:t>seem</w:t>
      </w:r>
      <w:r w:rsidR="00BC511D">
        <w:rPr>
          <w:rFonts w:ascii="Cambria" w:hAnsi="Cambria"/>
        </w:rPr>
        <w:t>s</w:t>
      </w:r>
      <w:r w:rsidR="00324DEF" w:rsidRPr="00BF32A8">
        <w:rPr>
          <w:rFonts w:ascii="Cambria" w:hAnsi="Cambria"/>
        </w:rPr>
        <w:t xml:space="preserve"> </w:t>
      </w:r>
      <w:r w:rsidR="00834053" w:rsidRPr="00BF32A8">
        <w:rPr>
          <w:rFonts w:ascii="Cambria" w:hAnsi="Cambria"/>
        </w:rPr>
        <w:t>to loosen the bulk</w:t>
      </w:r>
      <w:r w:rsidR="00834053">
        <w:rPr>
          <w:rFonts w:ascii="Cambria" w:hAnsi="Cambria"/>
        </w:rPr>
        <w:t xml:space="preserve"> </w:t>
      </w:r>
      <w:r w:rsidR="00834053" w:rsidRPr="00BF32A8">
        <w:rPr>
          <w:rFonts w:ascii="Cambria" w:hAnsi="Cambria"/>
        </w:rPr>
        <w:t xml:space="preserve">water structure so that </w:t>
      </w:r>
      <w:r w:rsidR="00324DEF">
        <w:rPr>
          <w:rFonts w:ascii="Cambria" w:hAnsi="Cambria"/>
        </w:rPr>
        <w:t>individual</w:t>
      </w:r>
      <w:r w:rsidR="00834053" w:rsidRPr="00BF32A8">
        <w:rPr>
          <w:rFonts w:ascii="Cambria" w:hAnsi="Cambria"/>
        </w:rPr>
        <w:t xml:space="preserve"> molecules </w:t>
      </w:r>
      <w:r w:rsidR="00955B67">
        <w:rPr>
          <w:rFonts w:ascii="Cambria" w:hAnsi="Cambria"/>
        </w:rPr>
        <w:t>are freed to</w:t>
      </w:r>
      <w:r w:rsidR="00955B67" w:rsidRPr="00BF32A8">
        <w:rPr>
          <w:rFonts w:ascii="Cambria" w:hAnsi="Cambria"/>
        </w:rPr>
        <w:t xml:space="preserve"> </w:t>
      </w:r>
      <w:r w:rsidR="001A175E">
        <w:rPr>
          <w:rFonts w:ascii="Cambria" w:hAnsi="Cambria"/>
        </w:rPr>
        <w:t>build</w:t>
      </w:r>
      <w:r w:rsidR="00324DEF">
        <w:rPr>
          <w:rFonts w:ascii="Cambria" w:hAnsi="Cambria"/>
        </w:rPr>
        <w:t xml:space="preserve"> onto</w:t>
      </w:r>
      <w:r w:rsidR="001A175E">
        <w:rPr>
          <w:rFonts w:ascii="Cambria" w:hAnsi="Cambria"/>
        </w:rPr>
        <w:t xml:space="preserve"> </w:t>
      </w:r>
      <w:r w:rsidR="00834053" w:rsidRPr="00BF32A8">
        <w:rPr>
          <w:rFonts w:ascii="Cambria" w:hAnsi="Cambria"/>
        </w:rPr>
        <w:t>the EZ lattice</w:t>
      </w:r>
      <w:r w:rsidR="00324DEF">
        <w:rPr>
          <w:rFonts w:ascii="Cambria" w:hAnsi="Cambria"/>
        </w:rPr>
        <w:t>, forming its</w:t>
      </w:r>
      <w:r w:rsidR="00704901">
        <w:rPr>
          <w:rFonts w:ascii="Cambria" w:hAnsi="Cambria"/>
        </w:rPr>
        <w:t xml:space="preserve"> </w:t>
      </w:r>
      <w:r w:rsidR="00834053" w:rsidRPr="00BF32A8">
        <w:rPr>
          <w:rFonts w:ascii="Cambria" w:hAnsi="Cambria"/>
        </w:rPr>
        <w:t>next layer. Latching</w:t>
      </w:r>
      <w:r w:rsidR="00955B67">
        <w:rPr>
          <w:rFonts w:ascii="Cambria" w:hAnsi="Cambria"/>
        </w:rPr>
        <w:t xml:space="preserve"> on</w:t>
      </w:r>
      <w:r w:rsidR="007A73D8">
        <w:rPr>
          <w:rFonts w:ascii="Cambria" w:hAnsi="Cambria"/>
        </w:rPr>
        <w:t>to the lattice</w:t>
      </w:r>
      <w:r w:rsidR="00834053" w:rsidRPr="00BF32A8">
        <w:rPr>
          <w:rFonts w:ascii="Cambria" w:hAnsi="Cambria"/>
        </w:rPr>
        <w:t xml:space="preserve"> shifts</w:t>
      </w:r>
      <w:r w:rsidR="00955B67">
        <w:rPr>
          <w:rFonts w:ascii="Cambria" w:hAnsi="Cambria"/>
        </w:rPr>
        <w:t xml:space="preserve"> the water-</w:t>
      </w:r>
      <w:r w:rsidR="00834053" w:rsidRPr="00BF32A8">
        <w:rPr>
          <w:rFonts w:ascii="Cambria" w:hAnsi="Cambria"/>
        </w:rPr>
        <w:t>oxygen’s electron cloud</w:t>
      </w:r>
      <w:r w:rsidR="007A73D8">
        <w:rPr>
          <w:rFonts w:ascii="Cambria" w:hAnsi="Cambria"/>
        </w:rPr>
        <w:t>. This shift</w:t>
      </w:r>
      <w:r w:rsidR="00834053" w:rsidRPr="00BF32A8">
        <w:rPr>
          <w:rFonts w:ascii="Cambria" w:hAnsi="Cambria"/>
        </w:rPr>
        <w:t xml:space="preserve"> </w:t>
      </w:r>
      <w:r w:rsidR="00324DEF">
        <w:rPr>
          <w:rFonts w:ascii="Cambria" w:hAnsi="Cambria"/>
        </w:rPr>
        <w:t>releases</w:t>
      </w:r>
      <w:r w:rsidR="00324DEF" w:rsidRPr="00BF32A8">
        <w:rPr>
          <w:rFonts w:ascii="Cambria" w:hAnsi="Cambria"/>
        </w:rPr>
        <w:t xml:space="preserve"> </w:t>
      </w:r>
      <w:r w:rsidR="00955B67">
        <w:rPr>
          <w:rFonts w:ascii="Cambria" w:hAnsi="Cambria"/>
        </w:rPr>
        <w:t>the dangling</w:t>
      </w:r>
      <w:r w:rsidR="00AD3E65">
        <w:rPr>
          <w:rFonts w:ascii="Cambria" w:hAnsi="Cambria"/>
        </w:rPr>
        <w:t xml:space="preserve"> proton</w:t>
      </w:r>
      <w:r w:rsidR="007A73D8">
        <w:rPr>
          <w:rFonts w:ascii="Cambria" w:hAnsi="Cambria"/>
        </w:rPr>
        <w:t xml:space="preserve"> in</w:t>
      </w:r>
      <w:r w:rsidR="00834053" w:rsidRPr="00BF32A8">
        <w:rPr>
          <w:rFonts w:ascii="Cambria" w:hAnsi="Cambria"/>
        </w:rPr>
        <w:t>to the bulk</w:t>
      </w:r>
      <w:r w:rsidR="00955B67">
        <w:rPr>
          <w:rFonts w:ascii="Cambria" w:hAnsi="Cambria"/>
        </w:rPr>
        <w:t xml:space="preserve">, </w:t>
      </w:r>
      <w:r w:rsidR="007A73D8">
        <w:rPr>
          <w:rFonts w:ascii="Cambria" w:hAnsi="Cambria"/>
        </w:rPr>
        <w:t xml:space="preserve">where it </w:t>
      </w:r>
      <w:r w:rsidR="00955B67">
        <w:rPr>
          <w:rFonts w:ascii="Cambria" w:hAnsi="Cambria"/>
        </w:rPr>
        <w:t xml:space="preserve">immediately </w:t>
      </w:r>
      <w:r w:rsidR="00AD3E65">
        <w:rPr>
          <w:rFonts w:ascii="Cambria" w:hAnsi="Cambria"/>
        </w:rPr>
        <w:t>form</w:t>
      </w:r>
      <w:r w:rsidR="007A73D8">
        <w:rPr>
          <w:rFonts w:ascii="Cambria" w:hAnsi="Cambria"/>
        </w:rPr>
        <w:t>s</w:t>
      </w:r>
      <w:r w:rsidR="00AD3E65">
        <w:rPr>
          <w:rFonts w:ascii="Cambria" w:hAnsi="Cambria"/>
        </w:rPr>
        <w:t xml:space="preserve"> a </w:t>
      </w:r>
      <w:proofErr w:type="spellStart"/>
      <w:r w:rsidR="00AD3E65">
        <w:rPr>
          <w:rFonts w:ascii="Cambria" w:hAnsi="Cambria"/>
        </w:rPr>
        <w:t>hydronium</w:t>
      </w:r>
      <w:proofErr w:type="spellEnd"/>
      <w:r w:rsidR="00AD3E65">
        <w:rPr>
          <w:rFonts w:ascii="Cambria" w:hAnsi="Cambria"/>
        </w:rPr>
        <w:t xml:space="preserve"> ion. </w:t>
      </w:r>
      <w:r w:rsidR="00955B67">
        <w:rPr>
          <w:rFonts w:ascii="Cambria" w:hAnsi="Cambria"/>
        </w:rPr>
        <w:t>Th</w:t>
      </w:r>
      <w:r w:rsidR="007A73D8">
        <w:rPr>
          <w:rFonts w:ascii="Cambria" w:hAnsi="Cambria"/>
        </w:rPr>
        <w:t>at</w:t>
      </w:r>
      <w:r w:rsidR="00955B67">
        <w:rPr>
          <w:rFonts w:ascii="Cambria" w:hAnsi="Cambria"/>
        </w:rPr>
        <w:t xml:space="preserve"> is </w:t>
      </w:r>
      <w:r w:rsidR="00AD3E65">
        <w:rPr>
          <w:rFonts w:ascii="Cambria" w:hAnsi="Cambria"/>
        </w:rPr>
        <w:t>when charge is</w:t>
      </w:r>
      <w:r w:rsidR="00834053" w:rsidRPr="00BF32A8">
        <w:rPr>
          <w:rFonts w:ascii="Cambria" w:hAnsi="Cambria"/>
        </w:rPr>
        <w:t xml:space="preserve"> separat</w:t>
      </w:r>
      <w:r w:rsidR="00AD3E65">
        <w:rPr>
          <w:rFonts w:ascii="Cambria" w:hAnsi="Cambria"/>
        </w:rPr>
        <w:t>ed</w:t>
      </w:r>
      <w:r w:rsidR="00834053" w:rsidRPr="00BF32A8">
        <w:rPr>
          <w:rFonts w:ascii="Cambria" w:hAnsi="Cambria"/>
        </w:rPr>
        <w:t xml:space="preserve">. By </w:t>
      </w:r>
      <w:r w:rsidR="00BC511D">
        <w:rPr>
          <w:rFonts w:ascii="Cambria" w:hAnsi="Cambria"/>
        </w:rPr>
        <w:t>these</w:t>
      </w:r>
      <w:r w:rsidR="00BC511D" w:rsidRPr="00BF32A8">
        <w:rPr>
          <w:rFonts w:ascii="Cambria" w:hAnsi="Cambria"/>
        </w:rPr>
        <w:t xml:space="preserve"> </w:t>
      </w:r>
      <w:r w:rsidR="00834053" w:rsidRPr="00BF32A8">
        <w:rPr>
          <w:rFonts w:ascii="Cambria" w:hAnsi="Cambria"/>
        </w:rPr>
        <w:t>process</w:t>
      </w:r>
      <w:r w:rsidR="00BC511D">
        <w:rPr>
          <w:rFonts w:ascii="Cambria" w:hAnsi="Cambria"/>
        </w:rPr>
        <w:t>es</w:t>
      </w:r>
      <w:r w:rsidR="00834053" w:rsidRPr="00BF32A8">
        <w:rPr>
          <w:rFonts w:ascii="Cambria" w:hAnsi="Cambria"/>
        </w:rPr>
        <w:t xml:space="preserve"> the exclusion zone continues to build and the water battery continues to charge.</w:t>
      </w:r>
    </w:p>
    <w:p w:rsidR="00891526" w:rsidRDefault="00A72F13" w:rsidP="00834053">
      <w:pPr>
        <w:spacing w:before="240"/>
        <w:jc w:val="both"/>
        <w:rPr>
          <w:rFonts w:ascii="Cambria" w:hAnsi="Cambria"/>
        </w:rPr>
      </w:pPr>
      <w:r>
        <w:rPr>
          <w:rFonts w:ascii="Cambria" w:hAnsi="Cambria"/>
        </w:rPr>
        <w:t>T</w:t>
      </w:r>
      <w:r w:rsidR="00E4117E">
        <w:rPr>
          <w:rFonts w:ascii="Cambria" w:hAnsi="Cambria"/>
        </w:rPr>
        <w:t>h</w:t>
      </w:r>
      <w:r w:rsidR="006D7FDA">
        <w:rPr>
          <w:rFonts w:ascii="Cambria" w:hAnsi="Cambria"/>
        </w:rPr>
        <w:t>is</w:t>
      </w:r>
      <w:r w:rsidR="00E4117E">
        <w:rPr>
          <w:rFonts w:ascii="Cambria" w:hAnsi="Cambria"/>
        </w:rPr>
        <w:t xml:space="preserve"> buildup </w:t>
      </w:r>
      <w:r w:rsidR="00955B67">
        <w:rPr>
          <w:rFonts w:ascii="Cambria" w:hAnsi="Cambria"/>
        </w:rPr>
        <w:t>process</w:t>
      </w:r>
      <w:r w:rsidR="00324DEF">
        <w:rPr>
          <w:rFonts w:ascii="Cambria" w:hAnsi="Cambria"/>
        </w:rPr>
        <w:t xml:space="preserve"> </w:t>
      </w:r>
      <w:r w:rsidR="00955B67">
        <w:rPr>
          <w:rFonts w:ascii="Cambria" w:hAnsi="Cambria"/>
        </w:rPr>
        <w:t>does not continue</w:t>
      </w:r>
      <w:r w:rsidR="00834053" w:rsidRPr="00BF32A8">
        <w:rPr>
          <w:rFonts w:ascii="Cambria" w:hAnsi="Cambria"/>
        </w:rPr>
        <w:t xml:space="preserve"> forever</w:t>
      </w:r>
      <w:r w:rsidR="00324DEF">
        <w:rPr>
          <w:rFonts w:ascii="Cambria" w:hAnsi="Cambria"/>
        </w:rPr>
        <w:t>; eventually</w:t>
      </w:r>
      <w:r w:rsidR="00BC511D">
        <w:rPr>
          <w:rFonts w:ascii="Cambria" w:hAnsi="Cambria"/>
        </w:rPr>
        <w:t xml:space="preserve"> it</w:t>
      </w:r>
      <w:r w:rsidR="00324DEF">
        <w:rPr>
          <w:rFonts w:ascii="Cambria" w:hAnsi="Cambria"/>
        </w:rPr>
        <w:t xml:space="preserve"> terminates.</w:t>
      </w:r>
      <w:r w:rsidR="00955B67">
        <w:rPr>
          <w:rFonts w:ascii="Cambria" w:hAnsi="Cambria"/>
        </w:rPr>
        <w:t xml:space="preserve"> </w:t>
      </w:r>
      <w:r w:rsidR="00BC511D">
        <w:rPr>
          <w:rFonts w:ascii="Cambria" w:hAnsi="Cambria"/>
        </w:rPr>
        <w:t>S</w:t>
      </w:r>
      <w:r w:rsidR="00E4117E">
        <w:rPr>
          <w:rFonts w:ascii="Cambria" w:hAnsi="Cambria"/>
        </w:rPr>
        <w:t xml:space="preserve">ome </w:t>
      </w:r>
      <w:r w:rsidR="00955B67">
        <w:rPr>
          <w:rFonts w:ascii="Cambria" w:hAnsi="Cambria"/>
        </w:rPr>
        <w:t>pole-like projections</w:t>
      </w:r>
      <w:r w:rsidR="00BC511D">
        <w:rPr>
          <w:rFonts w:ascii="Cambria" w:hAnsi="Cambria"/>
        </w:rPr>
        <w:t xml:space="preserve"> may continue to sprout from the EZ</w:t>
      </w:r>
      <w:r w:rsidR="00955B67">
        <w:rPr>
          <w:rFonts w:ascii="Cambria" w:hAnsi="Cambria"/>
        </w:rPr>
        <w:t xml:space="preserve">, but the main </w:t>
      </w:r>
      <w:r>
        <w:rPr>
          <w:rFonts w:ascii="Cambria" w:hAnsi="Cambria"/>
        </w:rPr>
        <w:t>body</w:t>
      </w:r>
      <w:r w:rsidR="00BC511D">
        <w:rPr>
          <w:rFonts w:ascii="Cambria" w:hAnsi="Cambria"/>
        </w:rPr>
        <w:t xml:space="preserve"> of</w:t>
      </w:r>
      <w:r w:rsidR="00955B67">
        <w:rPr>
          <w:rFonts w:ascii="Cambria" w:hAnsi="Cambria"/>
        </w:rPr>
        <w:t xml:space="preserve"> the EZ</w:t>
      </w:r>
      <w:r w:rsidR="00BC511D">
        <w:rPr>
          <w:rFonts w:ascii="Cambria" w:hAnsi="Cambria"/>
        </w:rPr>
        <w:t xml:space="preserve"> eventually</w:t>
      </w:r>
      <w:r w:rsidR="004055EA">
        <w:rPr>
          <w:rFonts w:ascii="Cambria" w:hAnsi="Cambria"/>
        </w:rPr>
        <w:t xml:space="preserve"> </w:t>
      </w:r>
      <w:r w:rsidR="00955B67">
        <w:rPr>
          <w:rFonts w:ascii="Cambria" w:hAnsi="Cambria"/>
        </w:rPr>
        <w:t xml:space="preserve">attains some </w:t>
      </w:r>
      <w:r w:rsidR="00324DEF">
        <w:rPr>
          <w:rFonts w:ascii="Cambria" w:hAnsi="Cambria"/>
        </w:rPr>
        <w:t xml:space="preserve">steady-state </w:t>
      </w:r>
      <w:r w:rsidR="00955B67">
        <w:rPr>
          <w:rFonts w:ascii="Cambria" w:hAnsi="Cambria"/>
        </w:rPr>
        <w:t>value.</w:t>
      </w:r>
    </w:p>
    <w:p w:rsidR="00834053" w:rsidRDefault="006D7FDA" w:rsidP="00834053">
      <w:pPr>
        <w:spacing w:before="240"/>
        <w:jc w:val="both"/>
        <w:rPr>
          <w:rFonts w:ascii="Cambria" w:hAnsi="Cambria"/>
        </w:rPr>
      </w:pPr>
      <w:r>
        <w:rPr>
          <w:rFonts w:ascii="Cambria" w:hAnsi="Cambria"/>
        </w:rPr>
        <w:t>A question is why.</w:t>
      </w:r>
      <w:r w:rsidR="00891526">
        <w:rPr>
          <w:rFonts w:ascii="Cambria" w:hAnsi="Cambria"/>
        </w:rPr>
        <w:t xml:space="preserve"> </w:t>
      </w:r>
      <w:r w:rsidR="00834053" w:rsidRPr="00BF32A8">
        <w:rPr>
          <w:rFonts w:ascii="Cambria" w:hAnsi="Cambria"/>
        </w:rPr>
        <w:t xml:space="preserve">Why should </w:t>
      </w:r>
      <w:r>
        <w:rPr>
          <w:rFonts w:ascii="Cambria" w:hAnsi="Cambria"/>
        </w:rPr>
        <w:t>EZ</w:t>
      </w:r>
      <w:r w:rsidRPr="00BF32A8">
        <w:rPr>
          <w:rFonts w:ascii="Cambria" w:hAnsi="Cambria"/>
        </w:rPr>
        <w:t xml:space="preserve"> </w:t>
      </w:r>
      <w:r w:rsidR="00834053" w:rsidRPr="00BF32A8">
        <w:rPr>
          <w:rFonts w:ascii="Cambria" w:hAnsi="Cambria"/>
        </w:rPr>
        <w:t xml:space="preserve">growth </w:t>
      </w:r>
      <w:r w:rsidR="004055EA">
        <w:rPr>
          <w:rFonts w:ascii="Cambria" w:hAnsi="Cambria"/>
        </w:rPr>
        <w:t>cease</w:t>
      </w:r>
      <w:r w:rsidR="00323AF8">
        <w:rPr>
          <w:rFonts w:ascii="Cambria" w:hAnsi="Cambria"/>
        </w:rPr>
        <w:t>?</w:t>
      </w:r>
      <w:r w:rsidR="00BC511D">
        <w:rPr>
          <w:rFonts w:ascii="Cambria" w:hAnsi="Cambria"/>
        </w:rPr>
        <w:t xml:space="preserve"> And why, in some instances, should the EZ begin to shrink?</w:t>
      </w:r>
    </w:p>
    <w:p w:rsidR="00834053" w:rsidRPr="00BF32A8" w:rsidRDefault="00834053" w:rsidP="00834053">
      <w:pPr>
        <w:spacing w:before="480"/>
        <w:jc w:val="both"/>
        <w:rPr>
          <w:rFonts w:ascii="Cambria" w:hAnsi="Cambria"/>
          <w:b/>
          <w:i/>
        </w:rPr>
      </w:pPr>
      <w:r w:rsidRPr="00BF32A8">
        <w:rPr>
          <w:rFonts w:ascii="Cambria" w:hAnsi="Cambria"/>
          <w:b/>
          <w:i/>
        </w:rPr>
        <w:t>Exclusion</w:t>
      </w:r>
      <w:r>
        <w:rPr>
          <w:rFonts w:ascii="Cambria" w:hAnsi="Cambria"/>
          <w:b/>
          <w:i/>
        </w:rPr>
        <w:t xml:space="preserve"> </w:t>
      </w:r>
      <w:r w:rsidRPr="00BF32A8">
        <w:rPr>
          <w:rFonts w:ascii="Cambria" w:hAnsi="Cambria"/>
          <w:b/>
          <w:i/>
        </w:rPr>
        <w:t>Zone Disassembly</w:t>
      </w:r>
    </w:p>
    <w:p w:rsidR="00834053" w:rsidRPr="00BF32A8" w:rsidRDefault="00834053" w:rsidP="00834053">
      <w:pPr>
        <w:spacing w:before="240"/>
        <w:jc w:val="both"/>
        <w:rPr>
          <w:rFonts w:ascii="Cambria" w:hAnsi="Cambria"/>
        </w:rPr>
      </w:pPr>
      <w:r w:rsidRPr="00BF32A8">
        <w:rPr>
          <w:rFonts w:ascii="Cambria" w:hAnsi="Cambria"/>
        </w:rPr>
        <w:t>Here, as everywhere, the forces of nature are at work. Ordered structures</w:t>
      </w:r>
      <w:r w:rsidR="001F62AD">
        <w:rPr>
          <w:rFonts w:ascii="Cambria" w:hAnsi="Cambria"/>
        </w:rPr>
        <w:t xml:space="preserve"> left alone</w:t>
      </w:r>
      <w:r w:rsidRPr="00BF32A8">
        <w:rPr>
          <w:rFonts w:ascii="Cambria" w:hAnsi="Cambria"/>
        </w:rPr>
        <w:t xml:space="preserve"> will eventually </w:t>
      </w:r>
      <w:r w:rsidR="001A2A5D">
        <w:rPr>
          <w:rFonts w:ascii="Cambria" w:hAnsi="Cambria"/>
        </w:rPr>
        <w:t>become</w:t>
      </w:r>
      <w:r w:rsidRPr="00BF32A8">
        <w:rPr>
          <w:rFonts w:ascii="Cambria" w:hAnsi="Cambria"/>
        </w:rPr>
        <w:t xml:space="preserve"> disorder</w:t>
      </w:r>
      <w:r w:rsidR="001A2A5D">
        <w:rPr>
          <w:rFonts w:ascii="Cambria" w:hAnsi="Cambria"/>
        </w:rPr>
        <w:t>ed</w:t>
      </w:r>
      <w:r w:rsidRPr="00BF32A8">
        <w:rPr>
          <w:rFonts w:ascii="Cambria" w:hAnsi="Cambria"/>
        </w:rPr>
        <w:t>. This gain of entropy is a fundamental feature of thermodynamics</w:t>
      </w:r>
      <w:r w:rsidR="00835741">
        <w:rPr>
          <w:rFonts w:ascii="Cambria" w:hAnsi="Cambria"/>
        </w:rPr>
        <w:t>. I</w:t>
      </w:r>
      <w:r w:rsidR="001A2A5D">
        <w:rPr>
          <w:rFonts w:ascii="Cambria" w:hAnsi="Cambria"/>
        </w:rPr>
        <w:t xml:space="preserve">t’s kind of like </w:t>
      </w:r>
      <w:r w:rsidR="003D3315">
        <w:rPr>
          <w:rFonts w:ascii="Cambria" w:hAnsi="Cambria"/>
        </w:rPr>
        <w:t>your</w:t>
      </w:r>
      <w:r w:rsidR="001A2A5D">
        <w:rPr>
          <w:rFonts w:ascii="Cambria" w:hAnsi="Cambria"/>
        </w:rPr>
        <w:t xml:space="preserve"> room</w:t>
      </w:r>
      <w:r w:rsidR="00835741">
        <w:rPr>
          <w:rFonts w:ascii="Cambria" w:hAnsi="Cambria"/>
        </w:rPr>
        <w:t>: it</w:t>
      </w:r>
      <w:r w:rsidR="00E01394">
        <w:rPr>
          <w:rFonts w:ascii="Cambria" w:hAnsi="Cambria"/>
        </w:rPr>
        <w:t xml:space="preserve"> can be messy in countless ways,</w:t>
      </w:r>
      <w:r w:rsidR="001A2A5D">
        <w:rPr>
          <w:rFonts w:ascii="Cambria" w:hAnsi="Cambria"/>
        </w:rPr>
        <w:t xml:space="preserve"> but only one arrangement is neat and tidy.</w:t>
      </w:r>
      <w:r w:rsidR="00E01394">
        <w:rPr>
          <w:rFonts w:ascii="Cambria" w:hAnsi="Cambria"/>
        </w:rPr>
        <w:t xml:space="preserve"> To get it that way requires energy</w:t>
      </w:r>
      <w:r w:rsidR="001F62AD">
        <w:rPr>
          <w:rFonts w:ascii="Cambria" w:hAnsi="Cambria"/>
        </w:rPr>
        <w:t xml:space="preserve"> (</w:t>
      </w:r>
      <w:r w:rsidR="001F62AD" w:rsidRPr="000F2495">
        <w:rPr>
          <w:rFonts w:ascii="Cambria" w:hAnsi="Cambria"/>
          <w:b/>
        </w:rPr>
        <w:t>Figure</w:t>
      </w:r>
      <w:r w:rsidR="001F62AD">
        <w:rPr>
          <w:rFonts w:ascii="Cambria" w:hAnsi="Cambria"/>
          <w:b/>
        </w:rPr>
        <w:t xml:space="preserve"> 6.7</w:t>
      </w:r>
      <w:r w:rsidR="001F62AD">
        <w:rPr>
          <w:rFonts w:ascii="Cambria" w:hAnsi="Cambria"/>
        </w:rPr>
        <w:t>)</w:t>
      </w:r>
      <w:r w:rsidR="00E01394">
        <w:rPr>
          <w:rFonts w:ascii="Cambria" w:hAnsi="Cambria"/>
        </w:rPr>
        <w:t>.</w:t>
      </w:r>
      <w:r w:rsidR="001A2A5D">
        <w:rPr>
          <w:rFonts w:ascii="Cambria" w:hAnsi="Cambria"/>
        </w:rPr>
        <w:t xml:space="preserve"> </w:t>
      </w:r>
      <w:r w:rsidR="00F1648C">
        <w:rPr>
          <w:rFonts w:ascii="Cambria" w:hAnsi="Cambria"/>
        </w:rPr>
        <w:t>Unless y</w:t>
      </w:r>
      <w:r w:rsidR="001A2A5D">
        <w:rPr>
          <w:rFonts w:ascii="Cambria" w:hAnsi="Cambria"/>
        </w:rPr>
        <w:t>ou put in that energy</w:t>
      </w:r>
      <w:r w:rsidR="00835741">
        <w:rPr>
          <w:rFonts w:ascii="Cambria" w:hAnsi="Cambria"/>
        </w:rPr>
        <w:t xml:space="preserve"> continually,</w:t>
      </w:r>
      <w:r w:rsidR="001A2A5D">
        <w:rPr>
          <w:rFonts w:ascii="Cambria" w:hAnsi="Cambria"/>
        </w:rPr>
        <w:t xml:space="preserve"> your room</w:t>
      </w:r>
      <w:r w:rsidR="00F1648C">
        <w:rPr>
          <w:rFonts w:ascii="Cambria" w:hAnsi="Cambria"/>
        </w:rPr>
        <w:t xml:space="preserve"> will</w:t>
      </w:r>
      <w:r w:rsidR="001A2A5D">
        <w:rPr>
          <w:rFonts w:ascii="Cambria" w:hAnsi="Cambria"/>
        </w:rPr>
        <w:t xml:space="preserve"> inevitably become</w:t>
      </w:r>
      <w:r w:rsidR="00F1648C">
        <w:rPr>
          <w:rFonts w:ascii="Cambria" w:hAnsi="Cambria"/>
        </w:rPr>
        <w:t xml:space="preserve"> as</w:t>
      </w:r>
      <w:r w:rsidR="001A2A5D">
        <w:rPr>
          <w:rFonts w:ascii="Cambria" w:hAnsi="Cambria"/>
        </w:rPr>
        <w:t xml:space="preserve"> messy</w:t>
      </w:r>
      <w:r w:rsidR="00F1648C">
        <w:rPr>
          <w:rFonts w:ascii="Cambria" w:hAnsi="Cambria"/>
        </w:rPr>
        <w:t xml:space="preserve"> as</w:t>
      </w:r>
      <w:r w:rsidR="00835741">
        <w:rPr>
          <w:rFonts w:ascii="Cambria" w:hAnsi="Cambria"/>
        </w:rPr>
        <w:t>, well…</w:t>
      </w:r>
      <w:r w:rsidR="00F1648C">
        <w:rPr>
          <w:rFonts w:ascii="Cambria" w:hAnsi="Cambria"/>
        </w:rPr>
        <w:t xml:space="preserve"> mine</w:t>
      </w:r>
      <w:r w:rsidR="001A2A5D">
        <w:rPr>
          <w:rFonts w:ascii="Cambria" w:hAnsi="Cambria"/>
        </w:rPr>
        <w:t>.</w:t>
      </w:r>
      <w:r w:rsidR="000F2495">
        <w:rPr>
          <w:rFonts w:ascii="Cambria" w:hAnsi="Cambria"/>
        </w:rPr>
        <w:t xml:space="preserve"> </w:t>
      </w:r>
    </w:p>
    <w:p w:rsidR="00834053" w:rsidRPr="00BF32A8" w:rsidRDefault="00306D60" w:rsidP="00834053">
      <w:pPr>
        <w:spacing w:before="240"/>
        <w:jc w:val="both"/>
        <w:rPr>
          <w:rFonts w:ascii="Cambria" w:hAnsi="Cambria"/>
        </w:rPr>
      </w:pPr>
      <w:r>
        <w:rPr>
          <w:rFonts w:ascii="Cambria" w:hAnsi="Cambria"/>
          <w:noProof/>
        </w:rPr>
        <w:pict>
          <v:shape id="_x0000_s1074" type="#_x0000_t202" style="position:absolute;left:0;text-align:left;margin-left:157.05pt;margin-top:242.15pt;width:269.9pt;height:27pt;z-index:251688960;mso-wrap-edited:f;mso-position-horizontal:absolute;mso-position-vertical:absolute" wrapcoords="0 0 21600 0 21600 21600 0 21600 0 0" filled="f" stroked="f">
            <v:fill o:detectmouseclick="t"/>
            <v:textbox inset=",7.2pt,,7.2pt">
              <w:txbxContent>
                <w:p w:rsidR="00942FF6" w:rsidRPr="00073EA4" w:rsidRDefault="00942FF6">
                  <w:pPr>
                    <w:rPr>
                      <w:i/>
                    </w:rPr>
                  </w:pPr>
                  <w:r w:rsidRPr="00073EA4">
                    <w:rPr>
                      <w:i/>
                    </w:rPr>
                    <w:t>Figure 6.7. Building order requires energy input.</w:t>
                  </w:r>
                </w:p>
              </w:txbxContent>
            </v:textbox>
            <w10:wrap type="tight"/>
          </v:shape>
        </w:pict>
      </w:r>
      <w:r w:rsidR="00935B09">
        <w:rPr>
          <w:rFonts w:ascii="Cambria" w:hAnsi="Cambria"/>
          <w:noProof/>
        </w:rPr>
        <w:drawing>
          <wp:anchor distT="0" distB="0" distL="114300" distR="114300" simplePos="0" relativeHeight="251687936" behindDoc="0" locked="0" layoutInCell="1" allowOverlap="1">
            <wp:simplePos x="0" y="0"/>
            <wp:positionH relativeFrom="column">
              <wp:posOffset>1994535</wp:posOffset>
            </wp:positionH>
            <wp:positionV relativeFrom="paragraph">
              <wp:posOffset>217805</wp:posOffset>
            </wp:positionV>
            <wp:extent cx="3431540" cy="2974340"/>
            <wp:effectExtent l="25400" t="0" r="0" b="0"/>
            <wp:wrapSquare wrapText="bothSides"/>
            <wp:docPr id="22" name="" descr="526-cleaning-room-cartoon.jpg"/>
            <wp:cNvGraphicFramePr/>
            <a:graphic xmlns:a="http://schemas.openxmlformats.org/drawingml/2006/main">
              <a:graphicData uri="http://schemas.openxmlformats.org/drawingml/2006/picture">
                <pic:pic xmlns:pic="http://schemas.openxmlformats.org/drawingml/2006/picture">
                  <pic:nvPicPr>
                    <pic:cNvPr id="0" name="Picture 22" descr="526-cleaning-room-cartoon.jpg"/>
                    <pic:cNvPicPr>
                      <a:picLocks noChangeAspect="1"/>
                    </pic:cNvPicPr>
                  </pic:nvPicPr>
                  <pic:blipFill>
                    <a:blip r:embed="rId14" cstate="print"/>
                    <a:stretch>
                      <a:fillRect/>
                    </a:stretch>
                  </pic:blipFill>
                  <pic:spPr>
                    <a:xfrm>
                      <a:off x="0" y="0"/>
                      <a:ext cx="3431540" cy="2974340"/>
                    </a:xfrm>
                    <a:prstGeom prst="rect">
                      <a:avLst/>
                    </a:prstGeom>
                  </pic:spPr>
                </pic:pic>
              </a:graphicData>
            </a:graphic>
          </wp:anchor>
        </w:drawing>
      </w:r>
      <w:r w:rsidR="00834053" w:rsidRPr="00BF32A8">
        <w:rPr>
          <w:rFonts w:ascii="Cambria" w:hAnsi="Cambria"/>
        </w:rPr>
        <w:t xml:space="preserve">And so it is with the exclusion zone. Order cannot </w:t>
      </w:r>
      <w:r w:rsidR="00B81B19">
        <w:rPr>
          <w:rFonts w:ascii="Cambria" w:hAnsi="Cambria"/>
        </w:rPr>
        <w:t>persist</w:t>
      </w:r>
      <w:r w:rsidR="00B81B19" w:rsidRPr="00BF32A8">
        <w:rPr>
          <w:rFonts w:ascii="Cambria" w:hAnsi="Cambria"/>
        </w:rPr>
        <w:t xml:space="preserve"> </w:t>
      </w:r>
      <w:r w:rsidR="00834053" w:rsidRPr="00BF32A8">
        <w:rPr>
          <w:rFonts w:ascii="Cambria" w:hAnsi="Cambria"/>
        </w:rPr>
        <w:t>unless energy is</w:t>
      </w:r>
      <w:r w:rsidR="00E01394">
        <w:rPr>
          <w:rFonts w:ascii="Cambria" w:hAnsi="Cambria"/>
        </w:rPr>
        <w:t xml:space="preserve"> continually</w:t>
      </w:r>
      <w:r w:rsidR="00834053" w:rsidRPr="00BF32A8">
        <w:rPr>
          <w:rFonts w:ascii="Cambria" w:hAnsi="Cambria"/>
        </w:rPr>
        <w:t xml:space="preserve"> supplied. The separated charges will </w:t>
      </w:r>
      <w:r w:rsidR="00E01394">
        <w:rPr>
          <w:rFonts w:ascii="Cambria" w:hAnsi="Cambria"/>
        </w:rPr>
        <w:t xml:space="preserve">slowly </w:t>
      </w:r>
      <w:r w:rsidR="00834053" w:rsidRPr="00BF32A8">
        <w:rPr>
          <w:rFonts w:ascii="Cambria" w:hAnsi="Cambria"/>
        </w:rPr>
        <w:t>recombine</w:t>
      </w:r>
      <w:r w:rsidR="00F1648C">
        <w:rPr>
          <w:rFonts w:ascii="Cambria" w:hAnsi="Cambria"/>
        </w:rPr>
        <w:t xml:space="preserve"> and order will give way</w:t>
      </w:r>
      <w:r w:rsidR="00E01394">
        <w:rPr>
          <w:rFonts w:ascii="Cambria" w:hAnsi="Cambria"/>
        </w:rPr>
        <w:t xml:space="preserve"> to disorder</w:t>
      </w:r>
      <w:r w:rsidR="00834053" w:rsidRPr="00BF32A8">
        <w:rPr>
          <w:rFonts w:ascii="Cambria" w:hAnsi="Cambria"/>
        </w:rPr>
        <w:t xml:space="preserve">. </w:t>
      </w:r>
      <w:r w:rsidR="00835741">
        <w:rPr>
          <w:rFonts w:ascii="Cambria" w:hAnsi="Cambria"/>
        </w:rPr>
        <w:t>T</w:t>
      </w:r>
      <w:r w:rsidR="00834053" w:rsidRPr="00BF32A8">
        <w:rPr>
          <w:rFonts w:ascii="Cambria" w:hAnsi="Cambria"/>
        </w:rPr>
        <w:t>he exclusion zone’s outer reaches will wear thin like an erod</w:t>
      </w:r>
      <w:r w:rsidR="00834053">
        <w:rPr>
          <w:rFonts w:ascii="Cambria" w:hAnsi="Cambria"/>
        </w:rPr>
        <w:t>ing</w:t>
      </w:r>
      <w:r w:rsidR="00834053" w:rsidRPr="00BF32A8">
        <w:rPr>
          <w:rFonts w:ascii="Cambria" w:hAnsi="Cambria"/>
        </w:rPr>
        <w:t xml:space="preserve"> beach. That’s what happened in that </w:t>
      </w:r>
      <w:proofErr w:type="gramStart"/>
      <w:r w:rsidR="00834053" w:rsidRPr="00BF32A8">
        <w:rPr>
          <w:rFonts w:ascii="Cambria" w:hAnsi="Cambria"/>
        </w:rPr>
        <w:t>overnight</w:t>
      </w:r>
      <w:proofErr w:type="gramEnd"/>
      <w:r w:rsidR="00834053" w:rsidRPr="00BF32A8">
        <w:rPr>
          <w:rFonts w:ascii="Cambria" w:hAnsi="Cambria"/>
        </w:rPr>
        <w:t xml:space="preserve"> experiment: the EZ narrowed because </w:t>
      </w:r>
      <w:r w:rsidR="00834053">
        <w:rPr>
          <w:rFonts w:ascii="Cambria" w:hAnsi="Cambria"/>
        </w:rPr>
        <w:t>a major</w:t>
      </w:r>
      <w:r w:rsidR="00834053" w:rsidRPr="00BF32A8">
        <w:rPr>
          <w:rFonts w:ascii="Cambria" w:hAnsi="Cambria"/>
        </w:rPr>
        <w:t xml:space="preserve"> energetic input </w:t>
      </w:r>
      <w:r w:rsidR="00835741">
        <w:rPr>
          <w:rFonts w:ascii="Cambria" w:hAnsi="Cambria"/>
        </w:rPr>
        <w:t>was</w:t>
      </w:r>
      <w:r w:rsidR="00834053" w:rsidRPr="00BF32A8">
        <w:rPr>
          <w:rFonts w:ascii="Cambria" w:hAnsi="Cambria"/>
        </w:rPr>
        <w:t xml:space="preserve"> switched off</w:t>
      </w:r>
      <w:r w:rsidR="00E01394">
        <w:rPr>
          <w:rFonts w:ascii="Cambria" w:hAnsi="Cambria"/>
        </w:rPr>
        <w:t>; when it was restored</w:t>
      </w:r>
      <w:r w:rsidR="00835741">
        <w:rPr>
          <w:rFonts w:ascii="Cambria" w:hAnsi="Cambria"/>
        </w:rPr>
        <w:t xml:space="preserve"> the next morning</w:t>
      </w:r>
      <w:r w:rsidR="00E01394">
        <w:rPr>
          <w:rFonts w:ascii="Cambria" w:hAnsi="Cambria"/>
        </w:rPr>
        <w:t>, the EZ grew back to its former size.</w:t>
      </w:r>
    </w:p>
    <w:p w:rsidR="00834053" w:rsidRPr="00BF32A8" w:rsidRDefault="000F2495" w:rsidP="00834053">
      <w:pPr>
        <w:spacing w:before="240"/>
        <w:jc w:val="both"/>
        <w:rPr>
          <w:rFonts w:ascii="Cambria" w:hAnsi="Cambria"/>
        </w:rPr>
      </w:pPr>
      <w:r>
        <w:rPr>
          <w:rFonts w:ascii="Cambria" w:hAnsi="Cambria"/>
        </w:rPr>
        <w:t>To understand</w:t>
      </w:r>
      <w:r w:rsidR="00F1648C">
        <w:rPr>
          <w:rFonts w:ascii="Cambria" w:hAnsi="Cambria"/>
        </w:rPr>
        <w:t xml:space="preserve"> what governs</w:t>
      </w:r>
      <w:r w:rsidR="00834053" w:rsidRPr="00BF32A8">
        <w:rPr>
          <w:rFonts w:ascii="Cambria" w:hAnsi="Cambria"/>
        </w:rPr>
        <w:t xml:space="preserve"> </w:t>
      </w:r>
      <w:r w:rsidR="00F1648C">
        <w:rPr>
          <w:rFonts w:ascii="Cambria" w:hAnsi="Cambria"/>
        </w:rPr>
        <w:t>EZ</w:t>
      </w:r>
      <w:r>
        <w:rPr>
          <w:rFonts w:ascii="Cambria" w:hAnsi="Cambria"/>
        </w:rPr>
        <w:t xml:space="preserve"> size</w:t>
      </w:r>
      <w:r w:rsidR="00834053" w:rsidRPr="00BF32A8">
        <w:rPr>
          <w:rFonts w:ascii="Cambria" w:hAnsi="Cambria"/>
        </w:rPr>
        <w:t>,</w:t>
      </w:r>
      <w:r w:rsidR="0009042D">
        <w:rPr>
          <w:rFonts w:ascii="Cambria" w:hAnsi="Cambria"/>
        </w:rPr>
        <w:t xml:space="preserve"> then,</w:t>
      </w:r>
      <w:r w:rsidR="00834053" w:rsidRPr="00BF32A8">
        <w:rPr>
          <w:rFonts w:ascii="Cambria" w:hAnsi="Cambria"/>
        </w:rPr>
        <w:t xml:space="preserve"> </w:t>
      </w:r>
      <w:r w:rsidR="00834053">
        <w:rPr>
          <w:rFonts w:ascii="Cambria" w:hAnsi="Cambria"/>
        </w:rPr>
        <w:t xml:space="preserve">we need </w:t>
      </w:r>
      <w:r w:rsidR="00834053" w:rsidRPr="00BF32A8">
        <w:rPr>
          <w:rFonts w:ascii="Cambria" w:hAnsi="Cambria"/>
        </w:rPr>
        <w:t>to consider the balance between energy-dependent growth and the natural tendency to wither. When the two</w:t>
      </w:r>
      <w:r w:rsidR="00F1648C">
        <w:rPr>
          <w:rFonts w:ascii="Cambria" w:hAnsi="Cambria"/>
        </w:rPr>
        <w:t xml:space="preserve"> processes</w:t>
      </w:r>
      <w:r w:rsidR="000556C6">
        <w:rPr>
          <w:rFonts w:ascii="Cambria" w:hAnsi="Cambria"/>
        </w:rPr>
        <w:t xml:space="preserve"> are in</w:t>
      </w:r>
      <w:r w:rsidR="00834053" w:rsidRPr="00BF32A8">
        <w:rPr>
          <w:rFonts w:ascii="Cambria" w:hAnsi="Cambria"/>
        </w:rPr>
        <w:t xml:space="preserve"> balance, EZ</w:t>
      </w:r>
      <w:r>
        <w:rPr>
          <w:rFonts w:ascii="Cambria" w:hAnsi="Cambria"/>
        </w:rPr>
        <w:t xml:space="preserve"> size</w:t>
      </w:r>
      <w:r w:rsidR="00834053" w:rsidRPr="00BF32A8">
        <w:rPr>
          <w:rFonts w:ascii="Cambria" w:hAnsi="Cambria"/>
        </w:rPr>
        <w:t xml:space="preserve"> </w:t>
      </w:r>
      <w:r w:rsidR="000556C6">
        <w:rPr>
          <w:rFonts w:ascii="Cambria" w:hAnsi="Cambria"/>
        </w:rPr>
        <w:t>attains</w:t>
      </w:r>
      <w:r w:rsidR="000556C6" w:rsidRPr="00BF32A8">
        <w:rPr>
          <w:rFonts w:ascii="Cambria" w:hAnsi="Cambria"/>
        </w:rPr>
        <w:t xml:space="preserve"> </w:t>
      </w:r>
      <w:r w:rsidR="00834053" w:rsidRPr="00BF32A8">
        <w:rPr>
          <w:rFonts w:ascii="Cambria" w:hAnsi="Cambria"/>
        </w:rPr>
        <w:t>a steady</w:t>
      </w:r>
      <w:r>
        <w:rPr>
          <w:rFonts w:ascii="Cambria" w:hAnsi="Cambria"/>
        </w:rPr>
        <w:t xml:space="preserve"> </w:t>
      </w:r>
      <w:r w:rsidR="00834053" w:rsidRPr="00BF32A8">
        <w:rPr>
          <w:rFonts w:ascii="Cambria" w:hAnsi="Cambria"/>
        </w:rPr>
        <w:t xml:space="preserve">state. </w:t>
      </w:r>
      <w:r w:rsidR="00F1648C">
        <w:rPr>
          <w:rFonts w:ascii="Cambria" w:hAnsi="Cambria"/>
        </w:rPr>
        <w:t xml:space="preserve">We already </w:t>
      </w:r>
      <w:r w:rsidR="00835741">
        <w:rPr>
          <w:rFonts w:ascii="Cambria" w:hAnsi="Cambria"/>
        </w:rPr>
        <w:t xml:space="preserve">dealt with </w:t>
      </w:r>
      <w:r w:rsidR="00F1648C">
        <w:rPr>
          <w:rFonts w:ascii="Cambria" w:hAnsi="Cambria"/>
        </w:rPr>
        <w:t>the first process, but the second</w:t>
      </w:r>
      <w:r w:rsidR="000556C6">
        <w:rPr>
          <w:rFonts w:ascii="Cambria" w:hAnsi="Cambria"/>
        </w:rPr>
        <w:t xml:space="preserve"> </w:t>
      </w:r>
      <w:r w:rsidR="000302F5">
        <w:rPr>
          <w:rFonts w:ascii="Cambria" w:hAnsi="Cambria"/>
        </w:rPr>
        <w:t>has</w:t>
      </w:r>
      <w:r w:rsidR="000556C6">
        <w:rPr>
          <w:rFonts w:ascii="Cambria" w:hAnsi="Cambria"/>
        </w:rPr>
        <w:t xml:space="preserve"> not yet </w:t>
      </w:r>
      <w:r w:rsidR="000302F5">
        <w:rPr>
          <w:rFonts w:ascii="Cambria" w:hAnsi="Cambria"/>
        </w:rPr>
        <w:t>been considered</w:t>
      </w:r>
      <w:r w:rsidR="00F1648C">
        <w:rPr>
          <w:rFonts w:ascii="Cambria" w:hAnsi="Cambria"/>
        </w:rPr>
        <w:t>: H</w:t>
      </w:r>
      <w:r w:rsidR="00834053" w:rsidRPr="00BF32A8">
        <w:rPr>
          <w:rFonts w:ascii="Cambria" w:hAnsi="Cambria"/>
        </w:rPr>
        <w:t xml:space="preserve">ow exactly </w:t>
      </w:r>
      <w:r w:rsidR="00834053">
        <w:rPr>
          <w:rFonts w:ascii="Cambria" w:hAnsi="Cambria"/>
        </w:rPr>
        <w:t xml:space="preserve">does </w:t>
      </w:r>
      <w:r w:rsidR="00834053" w:rsidRPr="00BF32A8">
        <w:rPr>
          <w:rFonts w:ascii="Cambria" w:hAnsi="Cambria"/>
        </w:rPr>
        <w:t>the</w:t>
      </w:r>
      <w:r w:rsidR="000556C6">
        <w:rPr>
          <w:rFonts w:ascii="Cambria" w:hAnsi="Cambria"/>
        </w:rPr>
        <w:t xml:space="preserve"> EZ</w:t>
      </w:r>
      <w:r w:rsidR="00834053" w:rsidRPr="00BF32A8">
        <w:rPr>
          <w:rFonts w:ascii="Cambria" w:hAnsi="Cambria"/>
        </w:rPr>
        <w:t xml:space="preserve"> </w:t>
      </w:r>
      <w:r w:rsidR="001F62AD">
        <w:rPr>
          <w:rFonts w:ascii="Cambria" w:hAnsi="Cambria"/>
        </w:rPr>
        <w:t>erode</w:t>
      </w:r>
      <w:r w:rsidR="00834053">
        <w:rPr>
          <w:rFonts w:ascii="Cambria" w:hAnsi="Cambria"/>
        </w:rPr>
        <w:t>?</w:t>
      </w:r>
    </w:p>
    <w:p w:rsidR="00834053" w:rsidRPr="00BF32A8" w:rsidRDefault="00073EA4" w:rsidP="00834053">
      <w:pPr>
        <w:tabs>
          <w:tab w:val="left" w:pos="810"/>
        </w:tabs>
        <w:spacing w:before="240"/>
        <w:jc w:val="both"/>
        <w:rPr>
          <w:rFonts w:ascii="Cambria" w:hAnsi="Cambria"/>
        </w:rPr>
      </w:pPr>
      <w:r>
        <w:rPr>
          <w:rFonts w:ascii="Cambria" w:hAnsi="Cambria"/>
          <w:noProof/>
        </w:rPr>
        <w:drawing>
          <wp:anchor distT="0" distB="0" distL="114300" distR="114300" simplePos="0" relativeHeight="251689984" behindDoc="0" locked="0" layoutInCell="1" allowOverlap="1">
            <wp:simplePos x="0" y="0"/>
            <wp:positionH relativeFrom="column">
              <wp:posOffset>3137535</wp:posOffset>
            </wp:positionH>
            <wp:positionV relativeFrom="paragraph">
              <wp:posOffset>802640</wp:posOffset>
            </wp:positionV>
            <wp:extent cx="2511425" cy="2631440"/>
            <wp:effectExtent l="25400" t="0" r="3175" b="0"/>
            <wp:wrapSquare wrapText="bothSides"/>
            <wp:docPr id="23" name="" descr="528-ez-deterioration-v2.jpg"/>
            <wp:cNvGraphicFramePr/>
            <a:graphic xmlns:a="http://schemas.openxmlformats.org/drawingml/2006/main">
              <a:graphicData uri="http://schemas.openxmlformats.org/drawingml/2006/picture">
                <pic:pic xmlns:pic="http://schemas.openxmlformats.org/drawingml/2006/picture">
                  <pic:nvPicPr>
                    <pic:cNvPr id="0" name="Picture 21" descr="528-ez-deterioration-v2.jpg"/>
                    <pic:cNvPicPr>
                      <a:picLocks noChangeAspect="1"/>
                    </pic:cNvPicPr>
                  </pic:nvPicPr>
                  <pic:blipFill>
                    <a:blip r:embed="rId15" cstate="print"/>
                    <a:stretch>
                      <a:fillRect/>
                    </a:stretch>
                  </pic:blipFill>
                  <pic:spPr>
                    <a:xfrm>
                      <a:off x="0" y="0"/>
                      <a:ext cx="2511425" cy="2631440"/>
                    </a:xfrm>
                    <a:prstGeom prst="rect">
                      <a:avLst/>
                    </a:prstGeom>
                  </pic:spPr>
                </pic:pic>
              </a:graphicData>
            </a:graphic>
          </wp:anchor>
        </w:drawing>
      </w:r>
      <w:r w:rsidR="000302F5">
        <w:rPr>
          <w:rFonts w:ascii="Cambria" w:hAnsi="Cambria"/>
        </w:rPr>
        <w:t>In order t</w:t>
      </w:r>
      <w:r w:rsidR="00834053" w:rsidRPr="00BF32A8">
        <w:rPr>
          <w:rFonts w:ascii="Cambria" w:hAnsi="Cambria"/>
        </w:rPr>
        <w:t xml:space="preserve">o answer the question we need to consider the outer reaches of the exclusion zone, where you might expect the attrition to </w:t>
      </w:r>
      <w:r w:rsidR="000302F5">
        <w:rPr>
          <w:rFonts w:ascii="Cambria" w:hAnsi="Cambria"/>
        </w:rPr>
        <w:t>take place</w:t>
      </w:r>
      <w:r w:rsidR="00834053" w:rsidRPr="00BF32A8">
        <w:rPr>
          <w:rFonts w:ascii="Cambria" w:hAnsi="Cambria"/>
        </w:rPr>
        <w:t>.</w:t>
      </w:r>
      <w:r w:rsidR="000302F5">
        <w:rPr>
          <w:rFonts w:ascii="Cambria" w:hAnsi="Cambria"/>
        </w:rPr>
        <w:t xml:space="preserve"> There, the EZ is almost certainly more open than</w:t>
      </w:r>
      <w:r w:rsidR="00186CD4">
        <w:rPr>
          <w:rFonts w:ascii="Cambria" w:hAnsi="Cambria"/>
        </w:rPr>
        <w:t xml:space="preserve"> in the more</w:t>
      </w:r>
      <w:r w:rsidR="000302F5">
        <w:rPr>
          <w:rFonts w:ascii="Cambria" w:hAnsi="Cambria"/>
        </w:rPr>
        <w:t xml:space="preserve"> proximal regions</w:t>
      </w:r>
      <w:r w:rsidR="00186CD4">
        <w:rPr>
          <w:rFonts w:ascii="Cambria" w:hAnsi="Cambria"/>
        </w:rPr>
        <w:t xml:space="preserve"> nearer to the nucleating surface</w:t>
      </w:r>
      <w:r w:rsidR="000302F5">
        <w:rPr>
          <w:rFonts w:ascii="Cambria" w:hAnsi="Cambria"/>
        </w:rPr>
        <w:t>:</w:t>
      </w:r>
      <w:r w:rsidR="00834053" w:rsidRPr="00BF32A8">
        <w:rPr>
          <w:rFonts w:ascii="Cambria" w:hAnsi="Cambria"/>
        </w:rPr>
        <w:t xml:space="preserve"> </w:t>
      </w:r>
      <w:r w:rsidR="000302F5">
        <w:rPr>
          <w:rFonts w:ascii="Cambria" w:hAnsi="Cambria"/>
        </w:rPr>
        <w:t>T</w:t>
      </w:r>
      <w:r w:rsidR="00834053" w:rsidRPr="00BF32A8">
        <w:rPr>
          <w:rFonts w:ascii="Cambria" w:hAnsi="Cambria"/>
        </w:rPr>
        <w:t>he electrical potential is nearer to zero</w:t>
      </w:r>
      <w:r w:rsidR="000302F5">
        <w:rPr>
          <w:rFonts w:ascii="Cambria" w:hAnsi="Cambria"/>
        </w:rPr>
        <w:t>, which</w:t>
      </w:r>
      <w:r w:rsidR="00834053" w:rsidRPr="00BF32A8">
        <w:rPr>
          <w:rFonts w:ascii="Cambria" w:hAnsi="Cambria"/>
        </w:rPr>
        <w:t xml:space="preserve"> means there </w:t>
      </w:r>
      <w:r w:rsidR="000302F5">
        <w:rPr>
          <w:rFonts w:ascii="Cambria" w:hAnsi="Cambria"/>
        </w:rPr>
        <w:t>must be</w:t>
      </w:r>
      <w:r w:rsidR="000302F5" w:rsidRPr="00BF32A8">
        <w:rPr>
          <w:rFonts w:ascii="Cambria" w:hAnsi="Cambria"/>
        </w:rPr>
        <w:t xml:space="preserve"> </w:t>
      </w:r>
      <w:r w:rsidR="00834053" w:rsidRPr="00BF32A8">
        <w:rPr>
          <w:rFonts w:ascii="Cambria" w:hAnsi="Cambria"/>
        </w:rPr>
        <w:t>relatively fewer</w:t>
      </w:r>
      <w:r w:rsidR="007716C8">
        <w:rPr>
          <w:rFonts w:ascii="Cambria" w:hAnsi="Cambria"/>
        </w:rPr>
        <w:t xml:space="preserve"> EZ</w:t>
      </w:r>
      <w:r w:rsidR="00834053" w:rsidRPr="00BF32A8">
        <w:rPr>
          <w:rFonts w:ascii="Cambria" w:hAnsi="Cambria"/>
        </w:rPr>
        <w:t xml:space="preserve"> charges, which</w:t>
      </w:r>
      <w:r w:rsidR="00A00786">
        <w:rPr>
          <w:rFonts w:ascii="Cambria" w:hAnsi="Cambria"/>
        </w:rPr>
        <w:t xml:space="preserve"> in turn</w:t>
      </w:r>
      <w:r w:rsidR="00834053" w:rsidRPr="00BF32A8">
        <w:rPr>
          <w:rFonts w:ascii="Cambria" w:hAnsi="Cambria"/>
        </w:rPr>
        <w:t xml:space="preserve"> </w:t>
      </w:r>
      <w:r w:rsidR="000302F5">
        <w:rPr>
          <w:rFonts w:ascii="Cambria" w:hAnsi="Cambria"/>
        </w:rPr>
        <w:t>means</w:t>
      </w:r>
      <w:r w:rsidR="000302F5" w:rsidRPr="00BF32A8">
        <w:rPr>
          <w:rFonts w:ascii="Cambria" w:hAnsi="Cambria"/>
        </w:rPr>
        <w:t xml:space="preserve"> </w:t>
      </w:r>
      <w:r w:rsidR="00834053" w:rsidRPr="00BF32A8">
        <w:rPr>
          <w:rFonts w:ascii="Cambria" w:hAnsi="Cambria"/>
        </w:rPr>
        <w:t xml:space="preserve">that </w:t>
      </w:r>
      <w:r w:rsidR="000302F5">
        <w:rPr>
          <w:rFonts w:ascii="Cambria" w:hAnsi="Cambria"/>
        </w:rPr>
        <w:t>lattice</w:t>
      </w:r>
      <w:r w:rsidR="00186CD4">
        <w:rPr>
          <w:rFonts w:ascii="Cambria" w:hAnsi="Cambria"/>
        </w:rPr>
        <w:t>-</w:t>
      </w:r>
      <w:r w:rsidR="00834053" w:rsidRPr="00BF32A8">
        <w:rPr>
          <w:rFonts w:ascii="Cambria" w:hAnsi="Cambria"/>
        </w:rPr>
        <w:t xml:space="preserve">oxygen atoms are more sparsely </w:t>
      </w:r>
      <w:r w:rsidR="00186CD4">
        <w:rPr>
          <w:rFonts w:ascii="Cambria" w:hAnsi="Cambria"/>
        </w:rPr>
        <w:t>distributed</w:t>
      </w:r>
      <w:r w:rsidR="00834053" w:rsidRPr="00BF32A8">
        <w:rPr>
          <w:rFonts w:ascii="Cambria" w:hAnsi="Cambria"/>
        </w:rPr>
        <w:t xml:space="preserve">. Hence, the lattice </w:t>
      </w:r>
      <w:r w:rsidR="00834053">
        <w:rPr>
          <w:rFonts w:ascii="Cambria" w:hAnsi="Cambria"/>
        </w:rPr>
        <w:t xml:space="preserve">at the far edge is </w:t>
      </w:r>
      <w:r w:rsidR="00834053" w:rsidRPr="00BF32A8">
        <w:rPr>
          <w:rFonts w:ascii="Cambria" w:hAnsi="Cambria"/>
        </w:rPr>
        <w:t>relatively loose</w:t>
      </w:r>
      <w:r w:rsidR="000302F5">
        <w:rPr>
          <w:rFonts w:ascii="Cambria" w:hAnsi="Cambria"/>
        </w:rPr>
        <w:t>r and more open (</w:t>
      </w:r>
      <w:r w:rsidR="000302F5" w:rsidRPr="000302F5">
        <w:rPr>
          <w:rFonts w:ascii="Cambria" w:hAnsi="Cambria"/>
          <w:b/>
        </w:rPr>
        <w:t>Fig. 6.</w:t>
      </w:r>
      <w:r w:rsidR="00120A0B" w:rsidRPr="00120A0B">
        <w:rPr>
          <w:rFonts w:ascii="Cambria" w:hAnsi="Cambria"/>
          <w:b/>
        </w:rPr>
        <w:t>8</w:t>
      </w:r>
      <w:r w:rsidR="000302F5" w:rsidRPr="00120A0B">
        <w:rPr>
          <w:rFonts w:ascii="Cambria" w:hAnsi="Cambria"/>
          <w:b/>
        </w:rPr>
        <w:t>)</w:t>
      </w:r>
      <w:r w:rsidR="00834053" w:rsidRPr="00120A0B">
        <w:rPr>
          <w:rFonts w:ascii="Cambria" w:hAnsi="Cambria"/>
          <w:b/>
        </w:rPr>
        <w:t>.</w:t>
      </w:r>
    </w:p>
    <w:p w:rsidR="000302F5" w:rsidRDefault="00834053" w:rsidP="00834053">
      <w:pPr>
        <w:spacing w:before="240"/>
        <w:jc w:val="both"/>
        <w:rPr>
          <w:rFonts w:ascii="Cambria" w:hAnsi="Cambria"/>
        </w:rPr>
      </w:pPr>
      <w:r w:rsidRPr="00BF32A8">
        <w:rPr>
          <w:rFonts w:ascii="Cambria" w:hAnsi="Cambria"/>
        </w:rPr>
        <w:t>The loose</w:t>
      </w:r>
      <w:r w:rsidR="007716C8">
        <w:rPr>
          <w:rFonts w:ascii="Cambria" w:hAnsi="Cambria"/>
        </w:rPr>
        <w:t xml:space="preserve"> </w:t>
      </w:r>
      <w:r w:rsidRPr="00BF32A8">
        <w:rPr>
          <w:rFonts w:ascii="Cambria" w:hAnsi="Cambria"/>
        </w:rPr>
        <w:t>lattice</w:t>
      </w:r>
      <w:r>
        <w:rPr>
          <w:rFonts w:ascii="Cambria" w:hAnsi="Cambria"/>
        </w:rPr>
        <w:t xml:space="preserve"> </w:t>
      </w:r>
      <w:r w:rsidR="000302F5">
        <w:rPr>
          <w:rFonts w:ascii="Cambria" w:hAnsi="Cambria"/>
        </w:rPr>
        <w:t>implies that</w:t>
      </w:r>
      <w:r w:rsidRPr="00BF32A8">
        <w:rPr>
          <w:rFonts w:ascii="Cambria" w:hAnsi="Cambria"/>
        </w:rPr>
        <w:t xml:space="preserve"> </w:t>
      </w:r>
      <w:r w:rsidR="00231A43">
        <w:rPr>
          <w:rFonts w:ascii="Cambria" w:hAnsi="Cambria"/>
        </w:rPr>
        <w:t>molecules</w:t>
      </w:r>
      <w:r w:rsidR="000302F5">
        <w:rPr>
          <w:rFonts w:ascii="Cambria" w:hAnsi="Cambria"/>
        </w:rPr>
        <w:t xml:space="preserve"> can penetrate — or have</w:t>
      </w:r>
      <w:r w:rsidRPr="00BF32A8">
        <w:rPr>
          <w:rFonts w:ascii="Cambria" w:hAnsi="Cambria"/>
        </w:rPr>
        <w:t xml:space="preserve"> penetrat</w:t>
      </w:r>
      <w:r w:rsidR="000302F5">
        <w:rPr>
          <w:rFonts w:ascii="Cambria" w:hAnsi="Cambria"/>
        </w:rPr>
        <w:t>ed</w:t>
      </w:r>
      <w:r w:rsidR="007A0490">
        <w:rPr>
          <w:rFonts w:ascii="Cambria" w:hAnsi="Cambria"/>
        </w:rPr>
        <w:t>.</w:t>
      </w:r>
      <w:r w:rsidR="00231A43">
        <w:rPr>
          <w:rFonts w:ascii="Cambria" w:hAnsi="Cambria"/>
        </w:rPr>
        <w:t xml:space="preserve"> The most </w:t>
      </w:r>
      <w:r w:rsidR="00193EA9">
        <w:rPr>
          <w:rFonts w:ascii="Cambria" w:hAnsi="Cambria"/>
        </w:rPr>
        <w:t>eager candidates</w:t>
      </w:r>
      <w:r w:rsidR="00231A43">
        <w:rPr>
          <w:rFonts w:ascii="Cambria" w:hAnsi="Cambria"/>
        </w:rPr>
        <w:t xml:space="preserve"> are </w:t>
      </w:r>
      <w:proofErr w:type="spellStart"/>
      <w:r w:rsidR="00193EA9">
        <w:rPr>
          <w:rFonts w:ascii="Cambria" w:hAnsi="Cambria"/>
        </w:rPr>
        <w:t>hydronium</w:t>
      </w:r>
      <w:proofErr w:type="spellEnd"/>
      <w:r w:rsidR="00193EA9">
        <w:rPr>
          <w:rFonts w:ascii="Cambria" w:hAnsi="Cambria"/>
        </w:rPr>
        <w:t xml:space="preserve"> ions, for their positive charge can find no greater satisfaction than to draw toward the negativity of the </w:t>
      </w:r>
      <w:proofErr w:type="spellStart"/>
      <w:r w:rsidR="00193EA9">
        <w:rPr>
          <w:rFonts w:ascii="Cambria" w:hAnsi="Cambria"/>
        </w:rPr>
        <w:t>EZ’s</w:t>
      </w:r>
      <w:proofErr w:type="spellEnd"/>
      <w:r w:rsidR="00193EA9">
        <w:rPr>
          <w:rFonts w:ascii="Cambria" w:hAnsi="Cambria"/>
        </w:rPr>
        <w:t xml:space="preserve"> inner reaches. So, </w:t>
      </w:r>
      <w:proofErr w:type="spellStart"/>
      <w:r w:rsidR="00606762">
        <w:rPr>
          <w:rFonts w:ascii="Cambria" w:hAnsi="Cambria"/>
        </w:rPr>
        <w:t>hydronium</w:t>
      </w:r>
      <w:proofErr w:type="spellEnd"/>
      <w:r w:rsidR="00606762">
        <w:rPr>
          <w:rFonts w:ascii="Cambria" w:hAnsi="Cambria"/>
        </w:rPr>
        <w:t xml:space="preserve"> ions </w:t>
      </w:r>
      <w:r w:rsidR="00582E80">
        <w:rPr>
          <w:rFonts w:ascii="Cambria" w:hAnsi="Cambria"/>
        </w:rPr>
        <w:t xml:space="preserve">invade </w:t>
      </w:r>
      <w:r w:rsidR="000302F5">
        <w:rPr>
          <w:rFonts w:ascii="Cambria" w:hAnsi="Cambria"/>
        </w:rPr>
        <w:t>the valleys</w:t>
      </w:r>
      <w:r w:rsidR="00606762">
        <w:rPr>
          <w:rFonts w:ascii="Cambria" w:hAnsi="Cambria"/>
        </w:rPr>
        <w:t xml:space="preserve"> in</w:t>
      </w:r>
      <w:r w:rsidR="000302F5">
        <w:rPr>
          <w:rFonts w:ascii="Cambria" w:hAnsi="Cambria"/>
        </w:rPr>
        <w:t xml:space="preserve"> between the mountains.</w:t>
      </w:r>
    </w:p>
    <w:p w:rsidR="00552503" w:rsidRDefault="00306D60" w:rsidP="00834053">
      <w:pPr>
        <w:spacing w:before="240"/>
        <w:jc w:val="both"/>
        <w:rPr>
          <w:rFonts w:ascii="Cambria" w:hAnsi="Cambria"/>
        </w:rPr>
      </w:pPr>
      <w:r>
        <w:rPr>
          <w:rFonts w:ascii="Cambria" w:hAnsi="Cambria"/>
          <w:noProof/>
        </w:rPr>
        <w:pict>
          <v:shape id="_x0000_s1064" type="#_x0000_t202" style="position:absolute;left:0;text-align:left;margin-left:247.05pt;margin-top:18.85pt;width:207pt;height:81pt;z-index:251679744;mso-wrap-edited:f;mso-position-horizontal:absolute;mso-position-vertical:absolute" wrapcoords="0 0 21600 0 21600 21600 0 21600 0 0" filled="f" stroked="f">
            <v:fill o:detectmouseclick="t"/>
            <v:textbox inset=",7.2pt,,7.2pt">
              <w:txbxContent>
                <w:p w:rsidR="00942FF6" w:rsidRPr="00232352" w:rsidRDefault="00942FF6">
                  <w:pPr>
                    <w:rPr>
                      <w:i/>
                    </w:rPr>
                  </w:pPr>
                  <w:r w:rsidRPr="00232352">
                    <w:rPr>
                      <w:i/>
                    </w:rPr>
                    <w:t xml:space="preserve">Figure 6.8. </w:t>
                  </w:r>
                  <w:r>
                    <w:rPr>
                      <w:i/>
                    </w:rPr>
                    <w:t>Jagged o</w:t>
                  </w:r>
                  <w:r w:rsidRPr="00232352">
                    <w:rPr>
                      <w:i/>
                    </w:rPr>
                    <w:t xml:space="preserve">uter reaches of the exclusion zone. </w:t>
                  </w:r>
                  <w:proofErr w:type="spellStart"/>
                  <w:r w:rsidRPr="00232352">
                    <w:rPr>
                      <w:i/>
                    </w:rPr>
                    <w:t>Hydronium</w:t>
                  </w:r>
                  <w:proofErr w:type="spellEnd"/>
                  <w:r w:rsidRPr="00232352">
                    <w:rPr>
                      <w:i/>
                    </w:rPr>
                    <w:t xml:space="preserve"> ions</w:t>
                  </w:r>
                  <w:r>
                    <w:rPr>
                      <w:i/>
                    </w:rPr>
                    <w:t xml:space="preserve"> penetrate</w:t>
                  </w:r>
                  <w:r w:rsidRPr="00232352">
                    <w:rPr>
                      <w:i/>
                    </w:rPr>
                    <w:t xml:space="preserve"> the valleys between the mountain peaks because of attraction</w:t>
                  </w:r>
                  <w:r>
                    <w:rPr>
                      <w:i/>
                    </w:rPr>
                    <w:t xml:space="preserve"> to negative charges</w:t>
                  </w:r>
                  <w:r w:rsidRPr="00232352">
                    <w:rPr>
                      <w:i/>
                    </w:rPr>
                    <w:t>.</w:t>
                  </w:r>
                </w:p>
              </w:txbxContent>
            </v:textbox>
            <w10:wrap type="tight"/>
          </v:shape>
        </w:pict>
      </w:r>
      <w:r w:rsidR="00193EA9">
        <w:rPr>
          <w:rFonts w:ascii="Cambria" w:hAnsi="Cambria"/>
        </w:rPr>
        <w:t xml:space="preserve">This </w:t>
      </w:r>
      <w:r w:rsidR="00512177">
        <w:rPr>
          <w:rFonts w:ascii="Cambria" w:hAnsi="Cambria"/>
        </w:rPr>
        <w:t xml:space="preserve">invasion </w:t>
      </w:r>
      <w:r w:rsidR="000302F5">
        <w:rPr>
          <w:rFonts w:ascii="Cambria" w:hAnsi="Cambria"/>
        </w:rPr>
        <w:t>has consequences.</w:t>
      </w:r>
      <w:r w:rsidR="007A0490">
        <w:rPr>
          <w:rFonts w:ascii="Cambria" w:hAnsi="Cambria"/>
        </w:rPr>
        <w:t xml:space="preserve"> Having penetrated, </w:t>
      </w:r>
      <w:r w:rsidR="00606762">
        <w:rPr>
          <w:rFonts w:ascii="Cambria" w:hAnsi="Cambria"/>
        </w:rPr>
        <w:t xml:space="preserve">these </w:t>
      </w:r>
      <w:r w:rsidR="007A0490">
        <w:rPr>
          <w:rFonts w:ascii="Cambria" w:hAnsi="Cambria"/>
        </w:rPr>
        <w:t>positive</w:t>
      </w:r>
      <w:r w:rsidR="007A0490" w:rsidRPr="00BF32A8">
        <w:rPr>
          <w:rFonts w:ascii="Cambria" w:hAnsi="Cambria"/>
        </w:rPr>
        <w:t xml:space="preserve"> </w:t>
      </w:r>
      <w:r w:rsidR="00834053" w:rsidRPr="00BF32A8">
        <w:rPr>
          <w:rFonts w:ascii="Cambria" w:hAnsi="Cambria"/>
        </w:rPr>
        <w:t>ion</w:t>
      </w:r>
      <w:r w:rsidR="00606762">
        <w:rPr>
          <w:rFonts w:ascii="Cambria" w:hAnsi="Cambria"/>
        </w:rPr>
        <w:t>s</w:t>
      </w:r>
      <w:r w:rsidR="00834053" w:rsidRPr="00BF32A8">
        <w:rPr>
          <w:rFonts w:ascii="Cambria" w:hAnsi="Cambria"/>
        </w:rPr>
        <w:t xml:space="preserve"> </w:t>
      </w:r>
      <w:r w:rsidR="00F876A9">
        <w:rPr>
          <w:rFonts w:ascii="Cambria" w:hAnsi="Cambria"/>
        </w:rPr>
        <w:t>can</w:t>
      </w:r>
      <w:r w:rsidR="00954FE2">
        <w:rPr>
          <w:rFonts w:ascii="Cambria" w:hAnsi="Cambria"/>
        </w:rPr>
        <w:t xml:space="preserve">not survive long in the presence of </w:t>
      </w:r>
      <w:r w:rsidR="00E5780A">
        <w:rPr>
          <w:rFonts w:ascii="Cambria" w:hAnsi="Cambria"/>
        </w:rPr>
        <w:t>nearby</w:t>
      </w:r>
      <w:r w:rsidR="00954FE2">
        <w:rPr>
          <w:rFonts w:ascii="Cambria" w:hAnsi="Cambria"/>
        </w:rPr>
        <w:t xml:space="preserve"> negatively charged oxygen atoms</w:t>
      </w:r>
      <w:r w:rsidR="00512177">
        <w:rPr>
          <w:rFonts w:ascii="Cambria" w:hAnsi="Cambria"/>
        </w:rPr>
        <w:t xml:space="preserve"> that line the mountainsides</w:t>
      </w:r>
      <w:r w:rsidR="00954FE2">
        <w:rPr>
          <w:rFonts w:ascii="Cambria" w:hAnsi="Cambria"/>
        </w:rPr>
        <w:t>.</w:t>
      </w:r>
      <w:r w:rsidR="00E5780A">
        <w:rPr>
          <w:rFonts w:ascii="Cambria" w:hAnsi="Cambria"/>
        </w:rPr>
        <w:t xml:space="preserve"> The</w:t>
      </w:r>
      <w:r w:rsidR="00512177">
        <w:rPr>
          <w:rFonts w:ascii="Cambria" w:hAnsi="Cambria"/>
        </w:rPr>
        <w:t xml:space="preserve"> </w:t>
      </w:r>
      <w:proofErr w:type="spellStart"/>
      <w:r w:rsidR="00512177">
        <w:rPr>
          <w:rFonts w:ascii="Cambria" w:hAnsi="Cambria"/>
        </w:rPr>
        <w:t>hydronium</w:t>
      </w:r>
      <w:proofErr w:type="spellEnd"/>
      <w:r w:rsidR="001F62AD">
        <w:rPr>
          <w:rFonts w:ascii="Cambria" w:hAnsi="Cambria"/>
        </w:rPr>
        <w:t xml:space="preserve"> ion</w:t>
      </w:r>
      <w:r w:rsidR="00512177">
        <w:rPr>
          <w:rFonts w:ascii="Cambria" w:hAnsi="Cambria"/>
        </w:rPr>
        <w:t>s</w:t>
      </w:r>
      <w:r w:rsidR="00E5780A">
        <w:rPr>
          <w:rFonts w:ascii="Cambria" w:hAnsi="Cambria"/>
        </w:rPr>
        <w:t xml:space="preserve"> </w:t>
      </w:r>
      <w:r w:rsidR="00F876A9">
        <w:rPr>
          <w:rFonts w:ascii="Cambria" w:hAnsi="Cambria"/>
        </w:rPr>
        <w:t>will</w:t>
      </w:r>
      <w:r w:rsidR="00F876A9" w:rsidRPr="00BF32A8">
        <w:rPr>
          <w:rFonts w:ascii="Cambria" w:hAnsi="Cambria"/>
        </w:rPr>
        <w:t xml:space="preserve"> </w:t>
      </w:r>
      <w:r w:rsidR="00834053" w:rsidRPr="00BF32A8">
        <w:rPr>
          <w:rFonts w:ascii="Cambria" w:hAnsi="Cambria"/>
        </w:rPr>
        <w:t xml:space="preserve">be </w:t>
      </w:r>
      <w:r w:rsidR="0009042D">
        <w:rPr>
          <w:rFonts w:ascii="Cambria" w:hAnsi="Cambria"/>
        </w:rPr>
        <w:t>quickly</w:t>
      </w:r>
      <w:r w:rsidR="0009042D" w:rsidRPr="00BF32A8">
        <w:rPr>
          <w:rFonts w:ascii="Cambria" w:hAnsi="Cambria"/>
        </w:rPr>
        <w:t xml:space="preserve"> </w:t>
      </w:r>
      <w:r w:rsidR="001E7E4D">
        <w:rPr>
          <w:rFonts w:ascii="Cambria" w:hAnsi="Cambria"/>
        </w:rPr>
        <w:t>captured</w:t>
      </w:r>
      <w:r w:rsidR="00834053" w:rsidRPr="00BF32A8">
        <w:rPr>
          <w:rFonts w:ascii="Cambria" w:hAnsi="Cambria"/>
        </w:rPr>
        <w:t>. The result</w:t>
      </w:r>
      <w:r w:rsidR="00512177">
        <w:rPr>
          <w:rFonts w:ascii="Cambria" w:hAnsi="Cambria"/>
        </w:rPr>
        <w:t xml:space="preserve"> is a merger</w:t>
      </w:r>
      <w:r w:rsidR="00F876A9">
        <w:rPr>
          <w:rFonts w:ascii="Cambria" w:hAnsi="Cambria"/>
        </w:rPr>
        <w:t>:</w:t>
      </w:r>
      <w:r w:rsidR="00834053" w:rsidRPr="00BF32A8">
        <w:rPr>
          <w:rFonts w:ascii="Cambria" w:hAnsi="Cambria"/>
        </w:rPr>
        <w:t xml:space="preserve"> </w:t>
      </w:r>
      <w:r w:rsidR="001F62AD">
        <w:rPr>
          <w:rFonts w:ascii="Cambria" w:hAnsi="Cambria"/>
        </w:rPr>
        <w:t xml:space="preserve">an </w:t>
      </w:r>
      <w:r w:rsidR="001F62AD" w:rsidRPr="00BF32A8">
        <w:rPr>
          <w:rFonts w:ascii="Cambria" w:hAnsi="Cambria"/>
        </w:rPr>
        <w:t>H</w:t>
      </w:r>
      <w:r w:rsidR="001F62AD" w:rsidRPr="00BF32A8">
        <w:rPr>
          <w:rFonts w:ascii="Cambria" w:hAnsi="Cambria"/>
          <w:vertAlign w:val="subscript"/>
        </w:rPr>
        <w:t>3</w:t>
      </w:r>
      <w:r w:rsidR="001F62AD" w:rsidRPr="00BF32A8">
        <w:rPr>
          <w:rFonts w:ascii="Cambria" w:hAnsi="Cambria"/>
        </w:rPr>
        <w:t>O</w:t>
      </w:r>
      <w:r w:rsidR="001F62AD" w:rsidRPr="00BF32A8">
        <w:rPr>
          <w:rFonts w:ascii="Cambria" w:hAnsi="Cambria"/>
          <w:vertAlign w:val="superscript"/>
        </w:rPr>
        <w:t>+</w:t>
      </w:r>
      <w:r w:rsidR="001E7E4D">
        <w:rPr>
          <w:rFonts w:ascii="Cambria" w:hAnsi="Cambria"/>
        </w:rPr>
        <w:t xml:space="preserve"> </w:t>
      </w:r>
      <w:r w:rsidR="001F62AD">
        <w:rPr>
          <w:rFonts w:ascii="Cambria" w:hAnsi="Cambria"/>
        </w:rPr>
        <w:t xml:space="preserve">combining with a </w:t>
      </w:r>
      <w:r w:rsidR="001E7E4D">
        <w:rPr>
          <w:rFonts w:ascii="Cambria" w:hAnsi="Cambria"/>
        </w:rPr>
        <w:t>lattice-structural unit (</w:t>
      </w:r>
      <w:r w:rsidR="00834053" w:rsidRPr="00BF32A8">
        <w:rPr>
          <w:rFonts w:ascii="Cambria" w:hAnsi="Cambria"/>
        </w:rPr>
        <w:t>OH</w:t>
      </w:r>
      <w:r w:rsidR="00834053" w:rsidRPr="00BF32A8">
        <w:rPr>
          <w:rFonts w:ascii="Cambria" w:hAnsi="Cambria"/>
          <w:vertAlign w:val="superscript"/>
        </w:rPr>
        <w:t>-</w:t>
      </w:r>
      <w:r w:rsidR="001E7E4D">
        <w:rPr>
          <w:rFonts w:ascii="Cambria" w:hAnsi="Cambria"/>
        </w:rPr>
        <w:t>)</w:t>
      </w:r>
      <w:r w:rsidR="00834053" w:rsidRPr="00BF32A8">
        <w:rPr>
          <w:rFonts w:ascii="Cambria" w:hAnsi="Cambria"/>
        </w:rPr>
        <w:t xml:space="preserve"> yields two water molecules</w:t>
      </w:r>
      <w:r w:rsidR="0009042D">
        <w:rPr>
          <w:rFonts w:ascii="Cambria" w:hAnsi="Cambria"/>
        </w:rPr>
        <w:t xml:space="preserve"> (</w:t>
      </w:r>
      <w:r w:rsidR="0009042D" w:rsidRPr="0009042D">
        <w:rPr>
          <w:rFonts w:ascii="Cambria" w:hAnsi="Cambria"/>
          <w:b/>
        </w:rPr>
        <w:t>Fig. 6.</w:t>
      </w:r>
      <w:r w:rsidR="00120A0B">
        <w:rPr>
          <w:rFonts w:ascii="Cambria" w:hAnsi="Cambria"/>
          <w:b/>
        </w:rPr>
        <w:t>9</w:t>
      </w:r>
      <w:r w:rsidR="0009042D">
        <w:rPr>
          <w:rFonts w:ascii="Cambria" w:hAnsi="Cambria"/>
        </w:rPr>
        <w:t>)</w:t>
      </w:r>
      <w:r w:rsidR="00834053" w:rsidRPr="00BF32A8">
        <w:rPr>
          <w:rFonts w:ascii="Cambria" w:hAnsi="Cambria"/>
        </w:rPr>
        <w:t>.</w:t>
      </w:r>
    </w:p>
    <w:p w:rsidR="00834053" w:rsidRPr="00BF32A8" w:rsidRDefault="00B84344" w:rsidP="00AA5BB2">
      <w:pPr>
        <w:spacing w:before="240"/>
        <w:jc w:val="both"/>
        <w:rPr>
          <w:rFonts w:ascii="Cambria" w:hAnsi="Cambria"/>
        </w:rPr>
      </w:pPr>
      <w:r>
        <w:rPr>
          <w:rFonts w:ascii="Cambria" w:hAnsi="Cambria"/>
          <w:noProof/>
        </w:rPr>
        <w:drawing>
          <wp:anchor distT="0" distB="0" distL="114300" distR="114300" simplePos="0" relativeHeight="251691008" behindDoc="0" locked="0" layoutInCell="1" allowOverlap="1">
            <wp:simplePos x="0" y="0"/>
            <wp:positionH relativeFrom="column">
              <wp:posOffset>2108835</wp:posOffset>
            </wp:positionH>
            <wp:positionV relativeFrom="paragraph">
              <wp:posOffset>600710</wp:posOffset>
            </wp:positionV>
            <wp:extent cx="3429000" cy="1711960"/>
            <wp:effectExtent l="25400" t="0" r="0" b="0"/>
            <wp:wrapSquare wrapText="bothSides"/>
            <wp:docPr id="24" name="" descr="530.jpg"/>
            <wp:cNvGraphicFramePr/>
            <a:graphic xmlns:a="http://schemas.openxmlformats.org/drawingml/2006/main">
              <a:graphicData uri="http://schemas.openxmlformats.org/drawingml/2006/picture">
                <pic:pic xmlns:pic="http://schemas.openxmlformats.org/drawingml/2006/picture">
                  <pic:nvPicPr>
                    <pic:cNvPr id="0" name="Picture 7" descr="530.jpg"/>
                    <pic:cNvPicPr>
                      <a:picLocks noChangeAspect="1"/>
                    </pic:cNvPicPr>
                  </pic:nvPicPr>
                  <pic:blipFill>
                    <a:blip r:embed="rId16" cstate="print"/>
                    <a:stretch>
                      <a:fillRect/>
                    </a:stretch>
                  </pic:blipFill>
                  <pic:spPr>
                    <a:xfrm>
                      <a:off x="0" y="0"/>
                      <a:ext cx="3429000" cy="1711960"/>
                    </a:xfrm>
                    <a:prstGeom prst="rect">
                      <a:avLst/>
                    </a:prstGeom>
                  </pic:spPr>
                </pic:pic>
              </a:graphicData>
            </a:graphic>
          </wp:anchor>
        </w:drawing>
      </w:r>
      <w:r w:rsidR="00834053" w:rsidRPr="00BF32A8">
        <w:rPr>
          <w:rFonts w:ascii="Cambria" w:hAnsi="Cambria"/>
        </w:rPr>
        <w:t xml:space="preserve">So we are back where we started: an element of the </w:t>
      </w:r>
      <w:r w:rsidR="00834053">
        <w:rPr>
          <w:rFonts w:ascii="Cambria" w:hAnsi="Cambria"/>
        </w:rPr>
        <w:t>EZ</w:t>
      </w:r>
      <w:r w:rsidR="00834053" w:rsidRPr="00BF32A8">
        <w:rPr>
          <w:rFonts w:ascii="Cambria" w:hAnsi="Cambria"/>
        </w:rPr>
        <w:t xml:space="preserve"> lattice has returned to water, and the system has taken one step back toward </w:t>
      </w:r>
      <w:r w:rsidR="005C17E7">
        <w:rPr>
          <w:rFonts w:ascii="Cambria" w:hAnsi="Cambria"/>
        </w:rPr>
        <w:t>where it began</w:t>
      </w:r>
      <w:r w:rsidR="00834053" w:rsidRPr="00BF32A8">
        <w:rPr>
          <w:rFonts w:ascii="Cambria" w:hAnsi="Cambria"/>
        </w:rPr>
        <w:t>.</w:t>
      </w:r>
      <w:r w:rsidR="00AA5BB2">
        <w:rPr>
          <w:rFonts w:ascii="Cambria" w:hAnsi="Cambria"/>
        </w:rPr>
        <w:t xml:space="preserve"> The system, after all, is reversible. </w:t>
      </w:r>
      <w:r w:rsidR="0009042D">
        <w:rPr>
          <w:rFonts w:ascii="Cambria" w:hAnsi="Cambria"/>
        </w:rPr>
        <w:t>It reaches a</w:t>
      </w:r>
      <w:r w:rsidR="00834053" w:rsidRPr="00BF32A8">
        <w:rPr>
          <w:rFonts w:ascii="Cambria" w:hAnsi="Cambria"/>
        </w:rPr>
        <w:t xml:space="preserve"> steady</w:t>
      </w:r>
      <w:r w:rsidR="00AA5BB2">
        <w:rPr>
          <w:rFonts w:ascii="Cambria" w:hAnsi="Cambria"/>
        </w:rPr>
        <w:t>-</w:t>
      </w:r>
      <w:r w:rsidR="00834053" w:rsidRPr="00BF32A8">
        <w:rPr>
          <w:rFonts w:ascii="Cambria" w:hAnsi="Cambria"/>
        </w:rPr>
        <w:t>state</w:t>
      </w:r>
      <w:r w:rsidR="00AA5BB2">
        <w:rPr>
          <w:rFonts w:ascii="Cambria" w:hAnsi="Cambria"/>
        </w:rPr>
        <w:t xml:space="preserve"> size</w:t>
      </w:r>
      <w:r w:rsidR="00834053" w:rsidRPr="00BF32A8">
        <w:rPr>
          <w:rFonts w:ascii="Cambria" w:hAnsi="Cambria"/>
        </w:rPr>
        <w:t xml:space="preserve"> when </w:t>
      </w:r>
      <w:r w:rsidR="00AA5BB2">
        <w:rPr>
          <w:rFonts w:ascii="Cambria" w:hAnsi="Cambria"/>
        </w:rPr>
        <w:t>creation</w:t>
      </w:r>
      <w:r w:rsidR="00AA5BB2" w:rsidRPr="00BF32A8">
        <w:rPr>
          <w:rFonts w:ascii="Cambria" w:hAnsi="Cambria"/>
        </w:rPr>
        <w:t xml:space="preserve"> </w:t>
      </w:r>
      <w:r w:rsidR="00834053" w:rsidRPr="00BF32A8">
        <w:rPr>
          <w:rFonts w:ascii="Cambria" w:hAnsi="Cambria"/>
        </w:rPr>
        <w:t xml:space="preserve">and </w:t>
      </w:r>
      <w:r w:rsidR="00AA5BB2">
        <w:rPr>
          <w:rFonts w:ascii="Cambria" w:hAnsi="Cambria"/>
        </w:rPr>
        <w:t>destruction</w:t>
      </w:r>
      <w:r w:rsidR="00AA5BB2" w:rsidRPr="00BF32A8">
        <w:rPr>
          <w:rFonts w:ascii="Cambria" w:hAnsi="Cambria"/>
        </w:rPr>
        <w:t xml:space="preserve"> </w:t>
      </w:r>
      <w:r w:rsidR="00834053" w:rsidRPr="00BF32A8">
        <w:rPr>
          <w:rFonts w:ascii="Cambria" w:hAnsi="Cambria"/>
        </w:rPr>
        <w:t xml:space="preserve">are in balance, i.e., when energy-driven EZ production balances natural EZ </w:t>
      </w:r>
      <w:r w:rsidR="0009042D">
        <w:rPr>
          <w:rFonts w:ascii="Cambria" w:hAnsi="Cambria"/>
        </w:rPr>
        <w:t>attrition</w:t>
      </w:r>
      <w:r w:rsidR="00834053" w:rsidRPr="00BF32A8">
        <w:rPr>
          <w:rFonts w:ascii="Cambria" w:hAnsi="Cambria"/>
        </w:rPr>
        <w:t>.</w:t>
      </w:r>
    </w:p>
    <w:p w:rsidR="00834053" w:rsidRPr="00BF32A8" w:rsidRDefault="00306D60" w:rsidP="00834053">
      <w:pPr>
        <w:spacing w:before="240"/>
        <w:jc w:val="both"/>
        <w:rPr>
          <w:rFonts w:ascii="Cambria" w:hAnsi="Cambria"/>
        </w:rPr>
      </w:pPr>
      <w:r>
        <w:rPr>
          <w:rFonts w:ascii="Cambria" w:hAnsi="Cambria"/>
          <w:noProof/>
        </w:rPr>
        <w:pict>
          <v:shape id="_x0000_s1040" type="#_x0000_t202" style="position:absolute;left:0;text-align:left;margin-left:166pt;margin-top:57.55pt;width:292pt;height:54pt;z-index:251657216;mso-wrap-edited:f;mso-position-horizontal:absolute;mso-position-vertical:absolute" wrapcoords="0 0 21600 0 21600 21600 0 21600 0 0" filled="f" stroked="f">
            <v:fill o:detectmouseclick="t"/>
            <v:textbox style="mso-next-textbox:#_x0000_s1040" inset=",7.2pt,,7.2pt">
              <w:txbxContent>
                <w:p w:rsidR="00942FF6" w:rsidRDefault="00942FF6">
                  <w:r>
                    <w:t xml:space="preserve">Figure 6.9. </w:t>
                  </w:r>
                  <w:proofErr w:type="gramStart"/>
                  <w:r w:rsidRPr="002613F7">
                    <w:rPr>
                      <w:i/>
                    </w:rPr>
                    <w:t xml:space="preserve">Natural </w:t>
                  </w:r>
                  <w:r>
                    <w:rPr>
                      <w:i/>
                    </w:rPr>
                    <w:t>erosion</w:t>
                  </w:r>
                  <w:r w:rsidRPr="002613F7">
                    <w:rPr>
                      <w:i/>
                    </w:rPr>
                    <w:t xml:space="preserve"> of exclusion zone.</w:t>
                  </w:r>
                  <w:proofErr w:type="gramEnd"/>
                  <w:r w:rsidRPr="002613F7">
                    <w:rPr>
                      <w:i/>
                    </w:rPr>
                    <w:t xml:space="preserve"> Combination of</w:t>
                  </w:r>
                  <w:r>
                    <w:rPr>
                      <w:i/>
                    </w:rPr>
                    <w:t xml:space="preserve"> </w:t>
                  </w:r>
                  <w:proofErr w:type="spellStart"/>
                  <w:r>
                    <w:rPr>
                      <w:i/>
                    </w:rPr>
                    <w:t>hydronium</w:t>
                  </w:r>
                  <w:proofErr w:type="spellEnd"/>
                  <w:r>
                    <w:rPr>
                      <w:i/>
                    </w:rPr>
                    <w:t xml:space="preserve"> ion with</w:t>
                  </w:r>
                  <w:r w:rsidRPr="002613F7">
                    <w:rPr>
                      <w:i/>
                    </w:rPr>
                    <w:t xml:space="preserve"> one structural unit </w:t>
                  </w:r>
                  <w:r>
                    <w:rPr>
                      <w:i/>
                    </w:rPr>
                    <w:t>extracts</w:t>
                  </w:r>
                  <w:r w:rsidRPr="00A634BC">
                    <w:rPr>
                      <w:i/>
                    </w:rPr>
                    <w:t xml:space="preserve"> </w:t>
                  </w:r>
                  <w:r>
                    <w:rPr>
                      <w:i/>
                    </w:rPr>
                    <w:t xml:space="preserve">the </w:t>
                  </w:r>
                  <w:r w:rsidRPr="00A634BC">
                    <w:rPr>
                      <w:i/>
                    </w:rPr>
                    <w:t>unit</w:t>
                  </w:r>
                  <w:r>
                    <w:rPr>
                      <w:i/>
                    </w:rPr>
                    <w:t>,</w:t>
                  </w:r>
                  <w:r w:rsidRPr="00A634BC">
                    <w:rPr>
                      <w:i/>
                    </w:rPr>
                    <w:t xml:space="preserve"> result</w:t>
                  </w:r>
                  <w:r>
                    <w:rPr>
                      <w:i/>
                    </w:rPr>
                    <w:t>ing</w:t>
                  </w:r>
                  <w:r w:rsidRPr="00A634BC">
                    <w:rPr>
                      <w:i/>
                    </w:rPr>
                    <w:t xml:space="preserve"> in two water molecules.</w:t>
                  </w:r>
                </w:p>
              </w:txbxContent>
            </v:textbox>
            <w10:wrap type="tight"/>
          </v:shape>
        </w:pict>
      </w:r>
      <w:r w:rsidR="00EB7729">
        <w:rPr>
          <w:rFonts w:ascii="Cambria" w:hAnsi="Cambria"/>
        </w:rPr>
        <w:t>T</w:t>
      </w:r>
      <w:r w:rsidR="00834053" w:rsidRPr="00BF32A8">
        <w:rPr>
          <w:rFonts w:ascii="Cambria" w:hAnsi="Cambria"/>
        </w:rPr>
        <w:t>h</w:t>
      </w:r>
      <w:r w:rsidR="00AD3B6D">
        <w:rPr>
          <w:rFonts w:ascii="Cambria" w:hAnsi="Cambria"/>
        </w:rPr>
        <w:t>at</w:t>
      </w:r>
      <w:r w:rsidR="00834053" w:rsidRPr="00BF32A8">
        <w:rPr>
          <w:rFonts w:ascii="Cambria" w:hAnsi="Cambria"/>
        </w:rPr>
        <w:t xml:space="preserve"> balance </w:t>
      </w:r>
      <w:r w:rsidR="00BA5B20">
        <w:rPr>
          <w:rFonts w:ascii="Cambria" w:hAnsi="Cambria"/>
        </w:rPr>
        <w:t>can</w:t>
      </w:r>
      <w:r w:rsidR="00BA5B20" w:rsidRPr="00BF32A8">
        <w:rPr>
          <w:rFonts w:ascii="Cambria" w:hAnsi="Cambria"/>
        </w:rPr>
        <w:t xml:space="preserve"> </w:t>
      </w:r>
      <w:r w:rsidR="00834053" w:rsidRPr="00BF32A8">
        <w:rPr>
          <w:rFonts w:ascii="Cambria" w:hAnsi="Cambria"/>
        </w:rPr>
        <w:t xml:space="preserve">shift </w:t>
      </w:r>
      <w:r w:rsidR="00834053">
        <w:rPr>
          <w:rFonts w:ascii="Cambria" w:hAnsi="Cambria"/>
        </w:rPr>
        <w:t>as</w:t>
      </w:r>
      <w:r w:rsidR="00414EF6">
        <w:rPr>
          <w:rFonts w:ascii="Cambria" w:hAnsi="Cambria"/>
        </w:rPr>
        <w:t xml:space="preserve"> ambient</w:t>
      </w:r>
      <w:r w:rsidR="00834053" w:rsidRPr="00BF32A8">
        <w:rPr>
          <w:rFonts w:ascii="Cambria" w:hAnsi="Cambria"/>
        </w:rPr>
        <w:t xml:space="preserve"> conditions</w:t>
      </w:r>
      <w:r w:rsidR="00834053">
        <w:rPr>
          <w:rFonts w:ascii="Cambria" w:hAnsi="Cambria"/>
        </w:rPr>
        <w:t xml:space="preserve"> change</w:t>
      </w:r>
      <w:r w:rsidR="00834053" w:rsidRPr="00BF32A8">
        <w:rPr>
          <w:rFonts w:ascii="Cambria" w:hAnsi="Cambria"/>
        </w:rPr>
        <w:t xml:space="preserve">. In acidic </w:t>
      </w:r>
      <w:r w:rsidR="00414EF6">
        <w:rPr>
          <w:rFonts w:ascii="Cambria" w:hAnsi="Cambria"/>
        </w:rPr>
        <w:t xml:space="preserve">water </w:t>
      </w:r>
      <w:r w:rsidR="00834053" w:rsidRPr="00BF32A8">
        <w:rPr>
          <w:rFonts w:ascii="Cambria" w:hAnsi="Cambria"/>
        </w:rPr>
        <w:t>conditions for example</w:t>
      </w:r>
      <w:r w:rsidR="00EA1663">
        <w:rPr>
          <w:rFonts w:ascii="Cambria" w:hAnsi="Cambria"/>
        </w:rPr>
        <w:t xml:space="preserve"> bulk-water </w:t>
      </w:r>
      <w:proofErr w:type="spellStart"/>
      <w:r w:rsidR="00EA1663">
        <w:rPr>
          <w:rFonts w:ascii="Cambria" w:hAnsi="Cambria"/>
        </w:rPr>
        <w:t>hydronium</w:t>
      </w:r>
      <w:proofErr w:type="spellEnd"/>
      <w:r w:rsidR="00414EF6">
        <w:rPr>
          <w:rFonts w:ascii="Cambria" w:hAnsi="Cambria"/>
        </w:rPr>
        <w:t xml:space="preserve"> ion</w:t>
      </w:r>
      <w:r w:rsidR="00EA1663">
        <w:rPr>
          <w:rFonts w:ascii="Cambria" w:hAnsi="Cambria"/>
        </w:rPr>
        <w:t>s are in abundance</w:t>
      </w:r>
      <w:r w:rsidR="00AD3B6D">
        <w:rPr>
          <w:rFonts w:ascii="Cambria" w:hAnsi="Cambria"/>
        </w:rPr>
        <w:t>; t</w:t>
      </w:r>
      <w:r w:rsidR="00EA1663">
        <w:rPr>
          <w:rFonts w:ascii="Cambria" w:hAnsi="Cambria"/>
        </w:rPr>
        <w:t>h</w:t>
      </w:r>
      <w:r w:rsidR="00BA5474">
        <w:rPr>
          <w:rFonts w:ascii="Cambria" w:hAnsi="Cambria"/>
        </w:rPr>
        <w:t>e</w:t>
      </w:r>
      <w:r w:rsidR="00EA1663">
        <w:rPr>
          <w:rFonts w:ascii="Cambria" w:hAnsi="Cambria"/>
        </w:rPr>
        <w:t xml:space="preserve">se </w:t>
      </w:r>
      <w:r w:rsidR="00987113">
        <w:rPr>
          <w:rFonts w:ascii="Cambria" w:hAnsi="Cambria"/>
        </w:rPr>
        <w:t>positive</w:t>
      </w:r>
      <w:r w:rsidR="00EA1663">
        <w:rPr>
          <w:rFonts w:ascii="Cambria" w:hAnsi="Cambria"/>
        </w:rPr>
        <w:t xml:space="preserve"> ions should</w:t>
      </w:r>
      <w:r w:rsidR="00AD3B6D">
        <w:rPr>
          <w:rFonts w:ascii="Cambria" w:hAnsi="Cambria"/>
        </w:rPr>
        <w:t xml:space="preserve"> eagerly</w:t>
      </w:r>
      <w:r w:rsidR="00EA1663">
        <w:rPr>
          <w:rFonts w:ascii="Cambria" w:hAnsi="Cambria"/>
        </w:rPr>
        <w:t xml:space="preserve"> invade the </w:t>
      </w:r>
      <w:proofErr w:type="spellStart"/>
      <w:r w:rsidR="00EA1663">
        <w:rPr>
          <w:rFonts w:ascii="Cambria" w:hAnsi="Cambria"/>
        </w:rPr>
        <w:t>EZ</w:t>
      </w:r>
      <w:r w:rsidR="00185FF4">
        <w:rPr>
          <w:rFonts w:ascii="Cambria" w:hAnsi="Cambria"/>
        </w:rPr>
        <w:t>’s</w:t>
      </w:r>
      <w:proofErr w:type="spellEnd"/>
      <w:r w:rsidR="00414EF6">
        <w:rPr>
          <w:rFonts w:ascii="Cambria" w:hAnsi="Cambria"/>
        </w:rPr>
        <w:t xml:space="preserve"> valleys</w:t>
      </w:r>
      <w:r w:rsidR="00EA1663">
        <w:rPr>
          <w:rFonts w:ascii="Cambria" w:hAnsi="Cambria"/>
        </w:rPr>
        <w:t xml:space="preserve"> and continually chip away at its mass, tilting</w:t>
      </w:r>
      <w:r w:rsidR="00834053" w:rsidRPr="00BF32A8">
        <w:rPr>
          <w:rFonts w:ascii="Cambria" w:hAnsi="Cambria"/>
        </w:rPr>
        <w:t xml:space="preserve"> the balance toward a smaller E</w:t>
      </w:r>
      <w:r w:rsidR="00AD3B6D">
        <w:rPr>
          <w:rFonts w:ascii="Cambria" w:hAnsi="Cambria"/>
        </w:rPr>
        <w:t>Z.</w:t>
      </w:r>
      <w:r w:rsidR="001F62AD">
        <w:rPr>
          <w:rFonts w:ascii="Cambria" w:hAnsi="Cambria"/>
        </w:rPr>
        <w:t xml:space="preserve"> This is confirmed:</w:t>
      </w:r>
      <w:r w:rsidR="00AD3B6D">
        <w:rPr>
          <w:rFonts w:ascii="Cambria" w:hAnsi="Cambria"/>
        </w:rPr>
        <w:t xml:space="preserve"> </w:t>
      </w:r>
      <w:r w:rsidR="001F62AD">
        <w:rPr>
          <w:rFonts w:ascii="Cambria" w:hAnsi="Cambria"/>
        </w:rPr>
        <w:t>a</w:t>
      </w:r>
      <w:r w:rsidR="00AD3B6D">
        <w:rPr>
          <w:rFonts w:ascii="Cambria" w:hAnsi="Cambria"/>
        </w:rPr>
        <w:t>cidic pH</w:t>
      </w:r>
      <w:r w:rsidR="00DE210A">
        <w:rPr>
          <w:rFonts w:ascii="Cambria" w:hAnsi="Cambria"/>
        </w:rPr>
        <w:t xml:space="preserve"> does</w:t>
      </w:r>
      <w:r w:rsidR="00AD3B6D">
        <w:rPr>
          <w:rFonts w:ascii="Cambria" w:hAnsi="Cambria"/>
        </w:rPr>
        <w:t xml:space="preserve"> diminish EZ size</w:t>
      </w:r>
      <w:r w:rsidR="00834053" w:rsidRPr="00BF32A8">
        <w:rPr>
          <w:rFonts w:ascii="Cambria" w:hAnsi="Cambria"/>
        </w:rPr>
        <w:t>. Salts</w:t>
      </w:r>
      <w:r w:rsidR="00B55466">
        <w:rPr>
          <w:rFonts w:ascii="Cambria" w:hAnsi="Cambria"/>
        </w:rPr>
        <w:t xml:space="preserve"> </w:t>
      </w:r>
      <w:r w:rsidR="00BC7845">
        <w:rPr>
          <w:rFonts w:ascii="Cambria" w:hAnsi="Cambria"/>
        </w:rPr>
        <w:t>erode similarly:</w:t>
      </w:r>
      <w:r w:rsidR="00B55466">
        <w:rPr>
          <w:rFonts w:ascii="Cambria" w:hAnsi="Cambria"/>
        </w:rPr>
        <w:t xml:space="preserve"> </w:t>
      </w:r>
      <w:r w:rsidR="00987113">
        <w:rPr>
          <w:rFonts w:ascii="Cambria" w:hAnsi="Cambria"/>
        </w:rPr>
        <w:t>W</w:t>
      </w:r>
      <w:r w:rsidR="00987113" w:rsidRPr="00BF32A8">
        <w:rPr>
          <w:rFonts w:ascii="Cambria" w:hAnsi="Cambria"/>
        </w:rPr>
        <w:t>hile</w:t>
      </w:r>
      <w:r w:rsidR="001F62AD">
        <w:rPr>
          <w:rFonts w:ascii="Cambria" w:hAnsi="Cambria"/>
        </w:rPr>
        <w:t xml:space="preserve"> the</w:t>
      </w:r>
      <w:r w:rsidR="00987113" w:rsidRPr="00BF32A8">
        <w:rPr>
          <w:rFonts w:ascii="Cambria" w:hAnsi="Cambria"/>
        </w:rPr>
        <w:t xml:space="preserve"> </w:t>
      </w:r>
      <w:proofErr w:type="spellStart"/>
      <w:r w:rsidR="00987113" w:rsidRPr="00BF32A8">
        <w:rPr>
          <w:rFonts w:ascii="Cambria" w:hAnsi="Cambria"/>
        </w:rPr>
        <w:t>Cl</w:t>
      </w:r>
      <w:proofErr w:type="spellEnd"/>
      <w:r w:rsidR="00987113">
        <w:rPr>
          <w:rFonts w:ascii="Cambria" w:hAnsi="Cambria"/>
          <w:vertAlign w:val="superscript"/>
        </w:rPr>
        <w:t xml:space="preserve">– </w:t>
      </w:r>
      <w:r w:rsidR="001F62AD">
        <w:rPr>
          <w:rFonts w:ascii="Cambria" w:hAnsi="Cambria"/>
        </w:rPr>
        <w:t xml:space="preserve">of </w:t>
      </w:r>
      <w:proofErr w:type="spellStart"/>
      <w:r w:rsidR="001F62AD">
        <w:rPr>
          <w:rFonts w:ascii="Cambria" w:hAnsi="Cambria"/>
        </w:rPr>
        <w:t>NaCl</w:t>
      </w:r>
      <w:proofErr w:type="spellEnd"/>
      <w:r w:rsidR="001F62AD">
        <w:rPr>
          <w:rFonts w:ascii="Cambria" w:hAnsi="Cambria"/>
        </w:rPr>
        <w:t xml:space="preserve"> c</w:t>
      </w:r>
      <w:r w:rsidR="00987113" w:rsidRPr="00BF32A8">
        <w:rPr>
          <w:rFonts w:ascii="Cambria" w:hAnsi="Cambria"/>
        </w:rPr>
        <w:t xml:space="preserve">an combine with </w:t>
      </w:r>
      <w:r w:rsidR="00BC7845">
        <w:rPr>
          <w:rFonts w:ascii="Cambria" w:hAnsi="Cambria"/>
        </w:rPr>
        <w:t>bulk</w:t>
      </w:r>
      <w:r w:rsidR="00987113" w:rsidRPr="00BF32A8">
        <w:rPr>
          <w:rFonts w:ascii="Cambria" w:hAnsi="Cambria"/>
        </w:rPr>
        <w:t xml:space="preserve"> H</w:t>
      </w:r>
      <w:r w:rsidR="00987113" w:rsidRPr="00BF32A8">
        <w:rPr>
          <w:rFonts w:ascii="Cambria" w:hAnsi="Cambria"/>
          <w:vertAlign w:val="subscript"/>
        </w:rPr>
        <w:t>3</w:t>
      </w:r>
      <w:r w:rsidR="00987113" w:rsidRPr="00BF32A8">
        <w:rPr>
          <w:rFonts w:ascii="Cambria" w:hAnsi="Cambria"/>
        </w:rPr>
        <w:t>O</w:t>
      </w:r>
      <w:r w:rsidR="00987113" w:rsidRPr="00BF32A8">
        <w:rPr>
          <w:rFonts w:ascii="Cambria" w:hAnsi="Cambria"/>
          <w:vertAlign w:val="superscript"/>
        </w:rPr>
        <w:t xml:space="preserve">+ </w:t>
      </w:r>
      <w:r w:rsidR="00987113" w:rsidRPr="00BF32A8">
        <w:rPr>
          <w:rFonts w:ascii="Cambria" w:hAnsi="Cambria"/>
        </w:rPr>
        <w:t xml:space="preserve">to </w:t>
      </w:r>
      <w:r w:rsidR="00987113">
        <w:rPr>
          <w:rFonts w:ascii="Cambria" w:hAnsi="Cambria"/>
        </w:rPr>
        <w:t>yield</w:t>
      </w:r>
      <w:r w:rsidR="00987113" w:rsidRPr="00BF32A8">
        <w:rPr>
          <w:rFonts w:ascii="Cambria" w:hAnsi="Cambria"/>
        </w:rPr>
        <w:t xml:space="preserve"> </w:t>
      </w:r>
      <w:proofErr w:type="spellStart"/>
      <w:r w:rsidR="00987113">
        <w:rPr>
          <w:rFonts w:ascii="Cambria" w:hAnsi="Cambria"/>
        </w:rPr>
        <w:t>HCl</w:t>
      </w:r>
      <w:proofErr w:type="spellEnd"/>
      <w:r w:rsidR="00987113">
        <w:rPr>
          <w:rFonts w:ascii="Cambria" w:hAnsi="Cambria"/>
        </w:rPr>
        <w:t xml:space="preserve"> </w:t>
      </w:r>
      <w:r w:rsidR="00185FF4">
        <w:rPr>
          <w:rFonts w:ascii="Cambria" w:hAnsi="Cambria"/>
        </w:rPr>
        <w:t>+</w:t>
      </w:r>
      <w:r w:rsidR="00185FF4" w:rsidRPr="00BF32A8">
        <w:rPr>
          <w:rFonts w:ascii="Cambria" w:hAnsi="Cambria"/>
        </w:rPr>
        <w:t xml:space="preserve"> </w:t>
      </w:r>
      <w:r w:rsidR="00987113">
        <w:rPr>
          <w:rFonts w:ascii="Cambria" w:hAnsi="Cambria"/>
        </w:rPr>
        <w:t>H</w:t>
      </w:r>
      <w:r w:rsidR="00987113" w:rsidRPr="00A30A4D">
        <w:rPr>
          <w:rFonts w:ascii="Cambria" w:hAnsi="Cambria"/>
          <w:vertAlign w:val="subscript"/>
        </w:rPr>
        <w:t>2</w:t>
      </w:r>
      <w:r w:rsidR="00987113">
        <w:rPr>
          <w:rFonts w:ascii="Cambria" w:hAnsi="Cambria"/>
        </w:rPr>
        <w:t>O, t</w:t>
      </w:r>
      <w:r w:rsidR="00834053" w:rsidRPr="00BF32A8">
        <w:rPr>
          <w:rFonts w:ascii="Cambria" w:hAnsi="Cambria"/>
        </w:rPr>
        <w:t>he</w:t>
      </w:r>
      <w:r w:rsidR="00185FF4">
        <w:rPr>
          <w:rFonts w:ascii="Cambria" w:hAnsi="Cambria"/>
        </w:rPr>
        <w:t xml:space="preserve"> positive</w:t>
      </w:r>
      <w:r w:rsidR="00834053" w:rsidRPr="00BF32A8">
        <w:rPr>
          <w:rFonts w:ascii="Cambria" w:hAnsi="Cambria"/>
        </w:rPr>
        <w:t xml:space="preserve"> Na</w:t>
      </w:r>
      <w:r w:rsidR="00834053" w:rsidRPr="00BF32A8">
        <w:rPr>
          <w:rFonts w:ascii="Cambria" w:hAnsi="Cambria"/>
          <w:vertAlign w:val="superscript"/>
        </w:rPr>
        <w:t>+</w:t>
      </w:r>
      <w:r w:rsidR="00834053" w:rsidRPr="00BF32A8">
        <w:rPr>
          <w:rFonts w:ascii="Cambria" w:hAnsi="Cambria"/>
        </w:rPr>
        <w:t xml:space="preserve"> can</w:t>
      </w:r>
      <w:r w:rsidR="00185FF4">
        <w:rPr>
          <w:rFonts w:ascii="Cambria" w:hAnsi="Cambria"/>
        </w:rPr>
        <w:t xml:space="preserve"> invade the lattice,</w:t>
      </w:r>
      <w:r w:rsidR="00834053" w:rsidRPr="00BF32A8">
        <w:rPr>
          <w:rFonts w:ascii="Cambria" w:hAnsi="Cambria"/>
        </w:rPr>
        <w:t xml:space="preserve"> </w:t>
      </w:r>
      <w:r w:rsidR="00185FF4">
        <w:rPr>
          <w:rFonts w:ascii="Cambria" w:hAnsi="Cambria"/>
        </w:rPr>
        <w:t>extract</w:t>
      </w:r>
      <w:r w:rsidR="00834053" w:rsidRPr="00BF32A8">
        <w:rPr>
          <w:rFonts w:ascii="Cambria" w:hAnsi="Cambria"/>
        </w:rPr>
        <w:t xml:space="preserve"> a lattice OH</w:t>
      </w:r>
      <w:r w:rsidR="00834053">
        <w:rPr>
          <w:rFonts w:ascii="Cambria" w:hAnsi="Cambria"/>
          <w:vertAlign w:val="superscript"/>
        </w:rPr>
        <w:t>–</w:t>
      </w:r>
      <w:r w:rsidR="00834053" w:rsidRPr="00BF32A8">
        <w:rPr>
          <w:rFonts w:ascii="Cambria" w:hAnsi="Cambria"/>
          <w:vertAlign w:val="superscript"/>
        </w:rPr>
        <w:t xml:space="preserve"> </w:t>
      </w:r>
      <w:r w:rsidR="00834053" w:rsidRPr="00BF32A8">
        <w:rPr>
          <w:rFonts w:ascii="Cambria" w:hAnsi="Cambria"/>
        </w:rPr>
        <w:t>unit</w:t>
      </w:r>
      <w:r w:rsidR="00185FF4">
        <w:rPr>
          <w:rFonts w:ascii="Cambria" w:hAnsi="Cambria"/>
        </w:rPr>
        <w:t>, and</w:t>
      </w:r>
      <w:r w:rsidR="00834053" w:rsidRPr="00BF32A8">
        <w:rPr>
          <w:rFonts w:ascii="Cambria" w:hAnsi="Cambria"/>
        </w:rPr>
        <w:t xml:space="preserve"> create </w:t>
      </w:r>
      <w:proofErr w:type="spellStart"/>
      <w:r w:rsidR="00834053" w:rsidRPr="00BF32A8">
        <w:rPr>
          <w:rFonts w:ascii="Cambria" w:hAnsi="Cambria"/>
        </w:rPr>
        <w:t>NaOH</w:t>
      </w:r>
      <w:proofErr w:type="spellEnd"/>
      <w:r w:rsidR="00987113">
        <w:rPr>
          <w:rFonts w:ascii="Cambria" w:hAnsi="Cambria"/>
        </w:rPr>
        <w:t>.</w:t>
      </w:r>
      <w:r w:rsidR="00834053" w:rsidRPr="00BF32A8">
        <w:rPr>
          <w:rFonts w:ascii="Cambria" w:hAnsi="Cambria"/>
        </w:rPr>
        <w:t xml:space="preserve"> Again, the exclusion zone withers, and water returns to the bulk.</w:t>
      </w:r>
      <w:r w:rsidR="00185FF4">
        <w:rPr>
          <w:rFonts w:ascii="Cambria" w:hAnsi="Cambria"/>
        </w:rPr>
        <w:t xml:space="preserve"> Wherever the lattice is open, positive ions can enter and erode.</w:t>
      </w:r>
    </w:p>
    <w:p w:rsidR="00834053" w:rsidRPr="00BF32A8" w:rsidRDefault="00834053" w:rsidP="00834053">
      <w:pPr>
        <w:spacing w:before="240"/>
        <w:jc w:val="both"/>
        <w:rPr>
          <w:rFonts w:ascii="Cambria" w:hAnsi="Cambria"/>
        </w:rPr>
      </w:pPr>
      <w:r w:rsidRPr="00BF32A8">
        <w:rPr>
          <w:rFonts w:ascii="Cambria" w:hAnsi="Cambria"/>
        </w:rPr>
        <w:t>In sum, the exclusion zone retracts by a process that largely reverse</w:t>
      </w:r>
      <w:r>
        <w:rPr>
          <w:rFonts w:ascii="Cambria" w:hAnsi="Cambria"/>
        </w:rPr>
        <w:t>s</w:t>
      </w:r>
      <w:r w:rsidRPr="00BF32A8">
        <w:rPr>
          <w:rFonts w:ascii="Cambria" w:hAnsi="Cambria"/>
        </w:rPr>
        <w:t xml:space="preserve"> </w:t>
      </w:r>
      <w:r w:rsidR="004522D3">
        <w:rPr>
          <w:rFonts w:ascii="Cambria" w:hAnsi="Cambria"/>
        </w:rPr>
        <w:t>the way</w:t>
      </w:r>
      <w:r w:rsidR="004522D3" w:rsidRPr="00BF32A8">
        <w:rPr>
          <w:rFonts w:ascii="Cambria" w:hAnsi="Cambria"/>
        </w:rPr>
        <w:t xml:space="preserve"> </w:t>
      </w:r>
      <w:r w:rsidRPr="00BF32A8">
        <w:rPr>
          <w:rFonts w:ascii="Cambria" w:hAnsi="Cambria"/>
        </w:rPr>
        <w:t xml:space="preserve">it builds. </w:t>
      </w:r>
      <w:r w:rsidR="00BC7674">
        <w:rPr>
          <w:rFonts w:ascii="Cambria" w:hAnsi="Cambria"/>
        </w:rPr>
        <w:t>It builds</w:t>
      </w:r>
      <w:r w:rsidRPr="00BF32A8">
        <w:rPr>
          <w:rFonts w:ascii="Cambria" w:hAnsi="Cambria"/>
        </w:rPr>
        <w:t xml:space="preserve"> from water molecules, </w:t>
      </w:r>
      <w:r w:rsidR="00185FF4">
        <w:rPr>
          <w:rFonts w:ascii="Cambria" w:hAnsi="Cambria"/>
        </w:rPr>
        <w:t>casting off</w:t>
      </w:r>
      <w:r w:rsidR="00BC7674">
        <w:rPr>
          <w:rFonts w:ascii="Cambria" w:hAnsi="Cambria"/>
        </w:rPr>
        <w:t xml:space="preserve"> </w:t>
      </w:r>
      <w:r w:rsidRPr="00BF32A8">
        <w:rPr>
          <w:rFonts w:ascii="Cambria" w:hAnsi="Cambria"/>
        </w:rPr>
        <w:t>proton</w:t>
      </w:r>
      <w:r w:rsidR="00BC7674">
        <w:rPr>
          <w:rFonts w:ascii="Cambria" w:hAnsi="Cambria"/>
        </w:rPr>
        <w:t xml:space="preserve">s, which immediately become </w:t>
      </w:r>
      <w:proofErr w:type="spellStart"/>
      <w:r w:rsidR="00BC7674">
        <w:rPr>
          <w:rFonts w:ascii="Cambria" w:hAnsi="Cambria"/>
        </w:rPr>
        <w:t>hydronium</w:t>
      </w:r>
      <w:proofErr w:type="spellEnd"/>
      <w:r w:rsidR="00BC7674">
        <w:rPr>
          <w:rFonts w:ascii="Cambria" w:hAnsi="Cambria"/>
        </w:rPr>
        <w:t xml:space="preserve"> ions</w:t>
      </w:r>
      <w:r w:rsidRPr="00BF32A8">
        <w:rPr>
          <w:rFonts w:ascii="Cambria" w:hAnsi="Cambria"/>
        </w:rPr>
        <w:t xml:space="preserve">. </w:t>
      </w:r>
      <w:r w:rsidR="00BC7674">
        <w:rPr>
          <w:rFonts w:ascii="Cambria" w:hAnsi="Cambria"/>
        </w:rPr>
        <w:t>It retracts</w:t>
      </w:r>
      <w:r w:rsidRPr="00BF32A8">
        <w:rPr>
          <w:rFonts w:ascii="Cambria" w:hAnsi="Cambria"/>
        </w:rPr>
        <w:t xml:space="preserve"> </w:t>
      </w:r>
      <w:r w:rsidR="00BC7674">
        <w:rPr>
          <w:rFonts w:ascii="Cambria" w:hAnsi="Cambria"/>
        </w:rPr>
        <w:t>when th</w:t>
      </w:r>
      <w:r w:rsidR="00BC7845">
        <w:rPr>
          <w:rFonts w:ascii="Cambria" w:hAnsi="Cambria"/>
        </w:rPr>
        <w:t>o</w:t>
      </w:r>
      <w:r w:rsidR="00BC7674">
        <w:rPr>
          <w:rFonts w:ascii="Cambria" w:hAnsi="Cambria"/>
        </w:rPr>
        <w:t>se</w:t>
      </w:r>
      <w:r w:rsidRPr="00BF32A8">
        <w:rPr>
          <w:rFonts w:ascii="Cambria" w:hAnsi="Cambria"/>
        </w:rPr>
        <w:t xml:space="preserve"> </w:t>
      </w:r>
      <w:proofErr w:type="spellStart"/>
      <w:r w:rsidR="00BC7674">
        <w:rPr>
          <w:rFonts w:ascii="Cambria" w:hAnsi="Cambria"/>
        </w:rPr>
        <w:t>hydronium</w:t>
      </w:r>
      <w:proofErr w:type="spellEnd"/>
      <w:r w:rsidR="00BC7674">
        <w:rPr>
          <w:rFonts w:ascii="Cambria" w:hAnsi="Cambria"/>
        </w:rPr>
        <w:t xml:space="preserve"> ions</w:t>
      </w:r>
      <w:r w:rsidR="00BC7674" w:rsidRPr="00BF32A8">
        <w:rPr>
          <w:rFonts w:ascii="Cambria" w:hAnsi="Cambria"/>
        </w:rPr>
        <w:t xml:space="preserve"> </w:t>
      </w:r>
      <w:r w:rsidRPr="00BF32A8">
        <w:rPr>
          <w:rFonts w:ascii="Cambria" w:hAnsi="Cambria"/>
        </w:rPr>
        <w:t>(or other positive charges) extract EZ units</w:t>
      </w:r>
      <w:r w:rsidR="00185FF4">
        <w:rPr>
          <w:rFonts w:ascii="Cambria" w:hAnsi="Cambria"/>
        </w:rPr>
        <w:t xml:space="preserve"> from the lattice</w:t>
      </w:r>
      <w:r w:rsidRPr="00BF32A8">
        <w:rPr>
          <w:rFonts w:ascii="Cambria" w:hAnsi="Cambria"/>
        </w:rPr>
        <w:t xml:space="preserve"> to yield water (or other products). The balance point will depend on how much energy the system</w:t>
      </w:r>
      <w:r w:rsidR="004522D3">
        <w:rPr>
          <w:rFonts w:ascii="Cambria" w:hAnsi="Cambria"/>
        </w:rPr>
        <w:t xml:space="preserve"> is receiving</w:t>
      </w:r>
      <w:r w:rsidR="00BC7674">
        <w:rPr>
          <w:rFonts w:ascii="Cambria" w:hAnsi="Cambria"/>
        </w:rPr>
        <w:t>:</w:t>
      </w:r>
      <w:r w:rsidRPr="00BF32A8">
        <w:rPr>
          <w:rFonts w:ascii="Cambria" w:hAnsi="Cambria"/>
        </w:rPr>
        <w:t xml:space="preserve"> more</w:t>
      </w:r>
      <w:r w:rsidR="00185FF4">
        <w:rPr>
          <w:rFonts w:ascii="Cambria" w:hAnsi="Cambria"/>
        </w:rPr>
        <w:t xml:space="preserve"> intense</w:t>
      </w:r>
      <w:r w:rsidRPr="00BF32A8">
        <w:rPr>
          <w:rFonts w:ascii="Cambria" w:hAnsi="Cambria"/>
        </w:rPr>
        <w:t xml:space="preserve"> incident energy yield</w:t>
      </w:r>
      <w:r w:rsidR="00BC7674">
        <w:rPr>
          <w:rFonts w:ascii="Cambria" w:hAnsi="Cambria"/>
        </w:rPr>
        <w:t>s</w:t>
      </w:r>
      <w:r w:rsidRPr="00BF32A8">
        <w:rPr>
          <w:rFonts w:ascii="Cambria" w:hAnsi="Cambria"/>
        </w:rPr>
        <w:t xml:space="preserve"> larger exclusion zones, </w:t>
      </w:r>
      <w:r w:rsidR="00BC7674">
        <w:rPr>
          <w:rFonts w:ascii="Cambria" w:hAnsi="Cambria"/>
        </w:rPr>
        <w:t xml:space="preserve">while </w:t>
      </w:r>
      <w:r w:rsidRPr="00BF32A8">
        <w:rPr>
          <w:rFonts w:ascii="Cambria" w:hAnsi="Cambria"/>
        </w:rPr>
        <w:t>less</w:t>
      </w:r>
      <w:r w:rsidR="00BC7674">
        <w:rPr>
          <w:rFonts w:ascii="Cambria" w:hAnsi="Cambria"/>
        </w:rPr>
        <w:t xml:space="preserve"> </w:t>
      </w:r>
      <w:r w:rsidR="00185FF4">
        <w:rPr>
          <w:rFonts w:ascii="Cambria" w:hAnsi="Cambria"/>
        </w:rPr>
        <w:t xml:space="preserve">intense </w:t>
      </w:r>
      <w:r w:rsidR="00BC7674">
        <w:rPr>
          <w:rFonts w:ascii="Cambria" w:hAnsi="Cambria"/>
        </w:rPr>
        <w:t>incident</w:t>
      </w:r>
      <w:r w:rsidRPr="00BF32A8">
        <w:rPr>
          <w:rFonts w:ascii="Cambria" w:hAnsi="Cambria"/>
        </w:rPr>
        <w:t xml:space="preserve"> energy yield</w:t>
      </w:r>
      <w:r w:rsidR="00BC7674">
        <w:rPr>
          <w:rFonts w:ascii="Cambria" w:hAnsi="Cambria"/>
        </w:rPr>
        <w:t>s</w:t>
      </w:r>
      <w:r w:rsidRPr="00BF32A8">
        <w:rPr>
          <w:rFonts w:ascii="Cambria" w:hAnsi="Cambria"/>
        </w:rPr>
        <w:t xml:space="preserve"> smaller </w:t>
      </w:r>
      <w:r w:rsidR="00185FF4">
        <w:rPr>
          <w:rFonts w:ascii="Cambria" w:hAnsi="Cambria"/>
        </w:rPr>
        <w:t>ones</w:t>
      </w:r>
      <w:r w:rsidRPr="00BF32A8">
        <w:rPr>
          <w:rFonts w:ascii="Cambria" w:hAnsi="Cambria"/>
        </w:rPr>
        <w:t>.</w:t>
      </w:r>
    </w:p>
    <w:p w:rsidR="00834053" w:rsidRPr="00BF32A8" w:rsidRDefault="00834053" w:rsidP="00834053">
      <w:pPr>
        <w:spacing w:before="480"/>
        <w:jc w:val="both"/>
        <w:rPr>
          <w:rFonts w:ascii="Cambria" w:hAnsi="Cambria"/>
          <w:b/>
          <w:i/>
        </w:rPr>
      </w:pPr>
      <w:r w:rsidRPr="00BF32A8">
        <w:rPr>
          <w:rFonts w:ascii="Cambria" w:hAnsi="Cambria"/>
          <w:b/>
          <w:i/>
        </w:rPr>
        <w:t>Free Radicals</w:t>
      </w:r>
    </w:p>
    <w:p w:rsidR="00834053" w:rsidRPr="00BF32A8" w:rsidRDefault="00834053" w:rsidP="00834053">
      <w:pPr>
        <w:spacing w:before="240"/>
        <w:jc w:val="both"/>
        <w:rPr>
          <w:rFonts w:ascii="Cambria" w:hAnsi="Cambria"/>
        </w:rPr>
      </w:pPr>
      <w:r w:rsidRPr="00BF32A8">
        <w:rPr>
          <w:rFonts w:ascii="Cambria" w:hAnsi="Cambria"/>
        </w:rPr>
        <w:t>No process is perfect</w:t>
      </w:r>
      <w:r w:rsidR="00B62ED9">
        <w:rPr>
          <w:rFonts w:ascii="Cambria" w:hAnsi="Cambria"/>
        </w:rPr>
        <w:t>,</w:t>
      </w:r>
      <w:r w:rsidR="000A6433">
        <w:rPr>
          <w:rFonts w:ascii="Cambria" w:hAnsi="Cambria"/>
        </w:rPr>
        <w:t xml:space="preserve"> </w:t>
      </w:r>
      <w:r w:rsidRPr="00BF32A8">
        <w:rPr>
          <w:rFonts w:ascii="Cambria" w:hAnsi="Cambria"/>
        </w:rPr>
        <w:t>and that</w:t>
      </w:r>
      <w:r w:rsidR="000A6433">
        <w:rPr>
          <w:rFonts w:ascii="Cambria" w:hAnsi="Cambria"/>
        </w:rPr>
        <w:t xml:space="preserve"> reality certainly</w:t>
      </w:r>
      <w:r w:rsidRPr="00BF32A8">
        <w:rPr>
          <w:rFonts w:ascii="Cambria" w:hAnsi="Cambria"/>
        </w:rPr>
        <w:t xml:space="preserve"> applies to the EZ</w:t>
      </w:r>
      <w:r w:rsidR="000444D5">
        <w:rPr>
          <w:rFonts w:ascii="Cambria" w:hAnsi="Cambria"/>
        </w:rPr>
        <w:t xml:space="preserve"> buildup-attrition</w:t>
      </w:r>
      <w:r w:rsidRPr="00BF32A8">
        <w:rPr>
          <w:rFonts w:ascii="Cambria" w:hAnsi="Cambria"/>
        </w:rPr>
        <w:t xml:space="preserve"> dynamic. Central to </w:t>
      </w:r>
      <w:r w:rsidR="000444D5">
        <w:rPr>
          <w:rFonts w:ascii="Cambria" w:hAnsi="Cambria"/>
        </w:rPr>
        <w:t>that</w:t>
      </w:r>
      <w:r w:rsidRPr="00BF32A8">
        <w:rPr>
          <w:rFonts w:ascii="Cambria" w:hAnsi="Cambria"/>
        </w:rPr>
        <w:t xml:space="preserve"> dynamic is the</w:t>
      </w:r>
      <w:r w:rsidR="001E693E">
        <w:rPr>
          <w:rFonts w:ascii="Cambria" w:hAnsi="Cambria"/>
        </w:rPr>
        <w:t xml:space="preserve"> </w:t>
      </w:r>
      <w:r w:rsidR="001E693E" w:rsidRPr="00BF32A8">
        <w:rPr>
          <w:rFonts w:ascii="Cambria" w:hAnsi="Cambria"/>
        </w:rPr>
        <w:t>OH</w:t>
      </w:r>
      <w:r w:rsidR="001E693E" w:rsidRPr="00BF32A8">
        <w:rPr>
          <w:rFonts w:ascii="Cambria" w:hAnsi="Cambria"/>
          <w:vertAlign w:val="superscript"/>
        </w:rPr>
        <w:t>-</w:t>
      </w:r>
      <w:r w:rsidRPr="00BF32A8">
        <w:rPr>
          <w:rFonts w:ascii="Cambria" w:hAnsi="Cambria"/>
        </w:rPr>
        <w:t xml:space="preserve"> </w:t>
      </w:r>
      <w:r w:rsidR="00BC7845">
        <w:rPr>
          <w:rFonts w:ascii="Cambria" w:hAnsi="Cambria"/>
        </w:rPr>
        <w:t xml:space="preserve">structural </w:t>
      </w:r>
      <w:r w:rsidR="004522D3">
        <w:rPr>
          <w:rFonts w:ascii="Cambria" w:hAnsi="Cambria"/>
        </w:rPr>
        <w:t>unit</w:t>
      </w:r>
      <w:r w:rsidR="001E693E">
        <w:rPr>
          <w:rFonts w:ascii="Cambria" w:hAnsi="Cambria"/>
        </w:rPr>
        <w:t>. The EZ builds by locking those</w:t>
      </w:r>
      <w:r w:rsidR="00B62ED9">
        <w:rPr>
          <w:rFonts w:ascii="Cambria" w:hAnsi="Cambria"/>
        </w:rPr>
        <w:t xml:space="preserve"> </w:t>
      </w:r>
      <w:r w:rsidR="00B62ED9" w:rsidRPr="00BF32A8">
        <w:rPr>
          <w:rFonts w:ascii="Cambria" w:hAnsi="Cambria"/>
        </w:rPr>
        <w:t>OH</w:t>
      </w:r>
      <w:r w:rsidR="00B62ED9" w:rsidRPr="00BF32A8">
        <w:rPr>
          <w:rFonts w:ascii="Cambria" w:hAnsi="Cambria"/>
          <w:vertAlign w:val="superscript"/>
        </w:rPr>
        <w:t>-</w:t>
      </w:r>
      <w:r w:rsidR="00B62ED9" w:rsidRPr="00BF32A8">
        <w:rPr>
          <w:rFonts w:ascii="Cambria" w:hAnsi="Cambria"/>
        </w:rPr>
        <w:t xml:space="preserve"> </w:t>
      </w:r>
      <w:r w:rsidR="001E693E">
        <w:rPr>
          <w:rFonts w:ascii="Cambria" w:hAnsi="Cambria"/>
        </w:rPr>
        <w:t>units into the lattice one at a time, whereas it retracts by releasing those</w:t>
      </w:r>
      <w:r w:rsidRPr="00BF32A8">
        <w:rPr>
          <w:rFonts w:ascii="Cambria" w:hAnsi="Cambria"/>
        </w:rPr>
        <w:t xml:space="preserve"> OH</w:t>
      </w:r>
      <w:r w:rsidRPr="00BF32A8">
        <w:rPr>
          <w:rFonts w:ascii="Cambria" w:hAnsi="Cambria"/>
          <w:vertAlign w:val="superscript"/>
        </w:rPr>
        <w:t>-</w:t>
      </w:r>
      <w:r w:rsidR="000A6433">
        <w:rPr>
          <w:rFonts w:ascii="Cambria" w:hAnsi="Cambria"/>
        </w:rPr>
        <w:t xml:space="preserve"> units</w:t>
      </w:r>
      <w:r w:rsidR="00B62ED9">
        <w:rPr>
          <w:rFonts w:ascii="Cambria" w:hAnsi="Cambria"/>
        </w:rPr>
        <w:t xml:space="preserve"> one at a time</w:t>
      </w:r>
      <w:r w:rsidR="001E693E">
        <w:rPr>
          <w:rFonts w:ascii="Cambria" w:hAnsi="Cambria"/>
        </w:rPr>
        <w:t xml:space="preserve"> to the bulk. The process is</w:t>
      </w:r>
      <w:r w:rsidR="00B62ED9">
        <w:rPr>
          <w:rFonts w:ascii="Cambria" w:hAnsi="Cambria"/>
        </w:rPr>
        <w:t xml:space="preserve"> thus reversible — </w:t>
      </w:r>
      <w:r w:rsidR="001E693E">
        <w:rPr>
          <w:rFonts w:ascii="Cambria" w:hAnsi="Cambria"/>
        </w:rPr>
        <w:t>more-or-less. It is fully reversible</w:t>
      </w:r>
      <w:r w:rsidRPr="00BF32A8">
        <w:rPr>
          <w:rFonts w:ascii="Cambria" w:hAnsi="Cambria"/>
        </w:rPr>
        <w:t xml:space="preserve"> </w:t>
      </w:r>
      <w:r w:rsidR="001E693E">
        <w:rPr>
          <w:rFonts w:ascii="Cambria" w:hAnsi="Cambria"/>
        </w:rPr>
        <w:t>i</w:t>
      </w:r>
      <w:r w:rsidRPr="00BF32A8">
        <w:rPr>
          <w:rFonts w:ascii="Cambria" w:hAnsi="Cambria"/>
        </w:rPr>
        <w:t xml:space="preserve">f </w:t>
      </w:r>
      <w:proofErr w:type="spellStart"/>
      <w:r w:rsidRPr="00BF32A8">
        <w:rPr>
          <w:rFonts w:ascii="Cambria" w:hAnsi="Cambria"/>
        </w:rPr>
        <w:t>hydronium</w:t>
      </w:r>
      <w:proofErr w:type="spellEnd"/>
      <w:r w:rsidRPr="00BF32A8">
        <w:rPr>
          <w:rFonts w:ascii="Cambria" w:hAnsi="Cambria"/>
        </w:rPr>
        <w:t xml:space="preserve"> ion</w:t>
      </w:r>
      <w:r w:rsidR="00B62ED9">
        <w:rPr>
          <w:rFonts w:ascii="Cambria" w:hAnsi="Cambria"/>
        </w:rPr>
        <w:t>s</w:t>
      </w:r>
      <w:r w:rsidRPr="00BF32A8">
        <w:rPr>
          <w:rFonts w:ascii="Cambria" w:hAnsi="Cambria"/>
        </w:rPr>
        <w:t xml:space="preserve"> happen to be </w:t>
      </w:r>
      <w:r w:rsidR="000A6433">
        <w:rPr>
          <w:rFonts w:ascii="Cambria" w:hAnsi="Cambria"/>
        </w:rPr>
        <w:t>at hand</w:t>
      </w:r>
      <w:r w:rsidR="00D92415">
        <w:rPr>
          <w:rFonts w:ascii="Cambria" w:hAnsi="Cambria"/>
        </w:rPr>
        <w:t xml:space="preserve"> to</w:t>
      </w:r>
      <w:r w:rsidR="00AF0D91" w:rsidRPr="00BF32A8">
        <w:rPr>
          <w:rFonts w:ascii="Cambria" w:hAnsi="Cambria"/>
        </w:rPr>
        <w:t xml:space="preserve"> </w:t>
      </w:r>
      <w:r w:rsidRPr="00BF32A8">
        <w:rPr>
          <w:rFonts w:ascii="Cambria" w:hAnsi="Cambria"/>
        </w:rPr>
        <w:t xml:space="preserve">sop up </w:t>
      </w:r>
      <w:r w:rsidR="00B62ED9">
        <w:rPr>
          <w:rFonts w:ascii="Cambria" w:hAnsi="Cambria"/>
        </w:rPr>
        <w:t xml:space="preserve">each </w:t>
      </w:r>
      <w:r w:rsidR="000A6433">
        <w:rPr>
          <w:rFonts w:ascii="Cambria" w:hAnsi="Cambria"/>
        </w:rPr>
        <w:t>freed</w:t>
      </w:r>
      <w:r w:rsidRPr="00BF32A8">
        <w:rPr>
          <w:rFonts w:ascii="Cambria" w:hAnsi="Cambria"/>
        </w:rPr>
        <w:t xml:space="preserve"> OH</w:t>
      </w:r>
      <w:r w:rsidRPr="00BF32A8">
        <w:rPr>
          <w:rFonts w:ascii="Cambria" w:hAnsi="Cambria"/>
          <w:vertAlign w:val="superscript"/>
        </w:rPr>
        <w:t>-</w:t>
      </w:r>
      <w:proofErr w:type="gramStart"/>
      <w:r w:rsidR="001E693E">
        <w:rPr>
          <w:rFonts w:ascii="Cambria" w:hAnsi="Cambria"/>
        </w:rPr>
        <w:t>;</w:t>
      </w:r>
      <w:proofErr w:type="gramEnd"/>
      <w:r w:rsidR="001E693E">
        <w:rPr>
          <w:rFonts w:ascii="Cambria" w:hAnsi="Cambria"/>
        </w:rPr>
        <w:t xml:space="preserve"> </w:t>
      </w:r>
      <w:r w:rsidR="00D92415">
        <w:rPr>
          <w:rFonts w:ascii="Cambria" w:hAnsi="Cambria"/>
        </w:rPr>
        <w:t>then</w:t>
      </w:r>
      <w:r w:rsidRPr="00BF32A8">
        <w:rPr>
          <w:rFonts w:ascii="Cambria" w:hAnsi="Cambria"/>
        </w:rPr>
        <w:t xml:space="preserve"> neutral water</w:t>
      </w:r>
      <w:r w:rsidR="00D92415">
        <w:rPr>
          <w:rFonts w:ascii="Cambria" w:hAnsi="Cambria"/>
        </w:rPr>
        <w:t xml:space="preserve"> will result</w:t>
      </w:r>
      <w:r w:rsidR="00B62ED9">
        <w:rPr>
          <w:rFonts w:ascii="Cambria" w:hAnsi="Cambria"/>
        </w:rPr>
        <w:t xml:space="preserve"> and the system will be back where it started.</w:t>
      </w:r>
    </w:p>
    <w:p w:rsidR="00834053" w:rsidRPr="00BF32A8" w:rsidRDefault="00BC7845" w:rsidP="00834053">
      <w:pPr>
        <w:spacing w:before="240"/>
        <w:jc w:val="both"/>
        <w:rPr>
          <w:rFonts w:ascii="Cambria" w:hAnsi="Cambria"/>
        </w:rPr>
      </w:pPr>
      <w:r>
        <w:rPr>
          <w:rFonts w:ascii="Cambria" w:hAnsi="Cambria"/>
        </w:rPr>
        <w:t>However,</w:t>
      </w:r>
      <w:r w:rsidRPr="00BF32A8">
        <w:rPr>
          <w:rFonts w:ascii="Cambria" w:hAnsi="Cambria"/>
        </w:rPr>
        <w:t xml:space="preserve"> </w:t>
      </w:r>
      <w:r w:rsidR="00834053" w:rsidRPr="00BF32A8">
        <w:rPr>
          <w:rFonts w:ascii="Cambria" w:hAnsi="Cambria"/>
        </w:rPr>
        <w:t xml:space="preserve">suppose </w:t>
      </w:r>
      <w:proofErr w:type="spellStart"/>
      <w:r w:rsidR="00834053" w:rsidRPr="00BF32A8">
        <w:rPr>
          <w:rFonts w:ascii="Cambria" w:hAnsi="Cambria"/>
        </w:rPr>
        <w:t>hydronium</w:t>
      </w:r>
      <w:proofErr w:type="spellEnd"/>
      <w:r w:rsidR="00834053" w:rsidRPr="00BF32A8">
        <w:rPr>
          <w:rFonts w:ascii="Cambria" w:hAnsi="Cambria"/>
        </w:rPr>
        <w:t xml:space="preserve"> ion</w:t>
      </w:r>
      <w:r w:rsidR="00EB7729">
        <w:rPr>
          <w:rFonts w:ascii="Cambria" w:hAnsi="Cambria"/>
        </w:rPr>
        <w:t>s</w:t>
      </w:r>
      <w:r w:rsidR="00834053" w:rsidRPr="00BF32A8">
        <w:rPr>
          <w:rFonts w:ascii="Cambria" w:hAnsi="Cambria"/>
        </w:rPr>
        <w:t xml:space="preserve"> </w:t>
      </w:r>
      <w:r w:rsidR="00EB7729">
        <w:rPr>
          <w:rFonts w:ascii="Cambria" w:hAnsi="Cambria"/>
        </w:rPr>
        <w:t>are</w:t>
      </w:r>
      <w:r w:rsidR="00834053" w:rsidRPr="00BF32A8">
        <w:rPr>
          <w:rFonts w:ascii="Cambria" w:hAnsi="Cambria"/>
        </w:rPr>
        <w:t xml:space="preserve"> </w:t>
      </w:r>
      <w:r w:rsidR="001E693E">
        <w:rPr>
          <w:rFonts w:ascii="Cambria" w:hAnsi="Cambria"/>
        </w:rPr>
        <w:t>locally</w:t>
      </w:r>
      <w:r w:rsidR="00B62ED9">
        <w:rPr>
          <w:rFonts w:ascii="Cambria" w:hAnsi="Cambria"/>
        </w:rPr>
        <w:t xml:space="preserve"> in short supply and therefore</w:t>
      </w:r>
      <w:r w:rsidR="00EB7729">
        <w:rPr>
          <w:rFonts w:ascii="Cambria" w:hAnsi="Cambria"/>
        </w:rPr>
        <w:t xml:space="preserve"> </w:t>
      </w:r>
      <w:r w:rsidR="00B62ED9">
        <w:rPr>
          <w:rFonts w:ascii="Cambria" w:hAnsi="Cambria"/>
        </w:rPr>
        <w:t>un</w:t>
      </w:r>
      <w:r w:rsidR="00EB7729">
        <w:rPr>
          <w:rFonts w:ascii="Cambria" w:hAnsi="Cambria"/>
        </w:rPr>
        <w:t xml:space="preserve">available </w:t>
      </w:r>
      <w:r w:rsidR="00834053" w:rsidRPr="00BF32A8">
        <w:rPr>
          <w:rFonts w:ascii="Cambria" w:hAnsi="Cambria"/>
        </w:rPr>
        <w:t>to do the job?</w:t>
      </w:r>
      <w:r w:rsidR="00B62ED9">
        <w:rPr>
          <w:rFonts w:ascii="Cambria" w:hAnsi="Cambria"/>
        </w:rPr>
        <w:t xml:space="preserve"> That could happen, for example, if </w:t>
      </w:r>
      <w:r w:rsidR="00834053" w:rsidRPr="00BF32A8">
        <w:rPr>
          <w:rFonts w:ascii="Cambria" w:hAnsi="Cambria"/>
        </w:rPr>
        <w:t>some remotely situated</w:t>
      </w:r>
      <w:r w:rsidR="00AF0D91">
        <w:rPr>
          <w:rFonts w:ascii="Cambria" w:hAnsi="Cambria"/>
        </w:rPr>
        <w:t xml:space="preserve"> negatively charged</w:t>
      </w:r>
      <w:r w:rsidR="00834053">
        <w:rPr>
          <w:rFonts w:ascii="Cambria" w:hAnsi="Cambria"/>
        </w:rPr>
        <w:t xml:space="preserve"> </w:t>
      </w:r>
      <w:r w:rsidR="00B62ED9">
        <w:rPr>
          <w:rFonts w:ascii="Cambria" w:hAnsi="Cambria"/>
        </w:rPr>
        <w:t>site</w:t>
      </w:r>
      <w:r>
        <w:rPr>
          <w:rFonts w:ascii="Cambria" w:hAnsi="Cambria"/>
        </w:rPr>
        <w:t xml:space="preserve"> had</w:t>
      </w:r>
      <w:r w:rsidR="00B62ED9">
        <w:rPr>
          <w:rFonts w:ascii="Cambria" w:hAnsi="Cambria"/>
        </w:rPr>
        <w:t xml:space="preserve"> dr</w:t>
      </w:r>
      <w:r>
        <w:rPr>
          <w:rFonts w:ascii="Cambria" w:hAnsi="Cambria"/>
        </w:rPr>
        <w:t>awn</w:t>
      </w:r>
      <w:r w:rsidR="00B62ED9">
        <w:rPr>
          <w:rFonts w:ascii="Cambria" w:hAnsi="Cambria"/>
        </w:rPr>
        <w:t xml:space="preserve"> the </w:t>
      </w:r>
      <w:proofErr w:type="spellStart"/>
      <w:r w:rsidR="00B62ED9">
        <w:rPr>
          <w:rFonts w:ascii="Cambria" w:hAnsi="Cambria"/>
        </w:rPr>
        <w:t>hydroniums</w:t>
      </w:r>
      <w:proofErr w:type="spellEnd"/>
      <w:r w:rsidR="00B62ED9">
        <w:rPr>
          <w:rFonts w:ascii="Cambria" w:hAnsi="Cambria"/>
        </w:rPr>
        <w:t xml:space="preserve"> away</w:t>
      </w:r>
      <w:r w:rsidR="00C95636">
        <w:rPr>
          <w:rFonts w:ascii="Cambria" w:hAnsi="Cambria"/>
        </w:rPr>
        <w:t>.</w:t>
      </w:r>
      <w:r w:rsidR="00834053" w:rsidRPr="00BF32A8">
        <w:rPr>
          <w:rFonts w:ascii="Cambria" w:hAnsi="Cambria"/>
        </w:rPr>
        <w:t xml:space="preserve"> Then, the cycle can</w:t>
      </w:r>
      <w:r w:rsidR="00834053">
        <w:rPr>
          <w:rFonts w:ascii="Cambria" w:hAnsi="Cambria"/>
        </w:rPr>
        <w:t>no</w:t>
      </w:r>
      <w:r w:rsidR="00834053" w:rsidRPr="00BF32A8">
        <w:rPr>
          <w:rFonts w:ascii="Cambria" w:hAnsi="Cambria"/>
        </w:rPr>
        <w:t>t complete</w:t>
      </w:r>
      <w:r w:rsidR="00D82F97">
        <w:rPr>
          <w:rFonts w:ascii="Cambria" w:hAnsi="Cambria"/>
        </w:rPr>
        <w:t xml:space="preserve">, for </w:t>
      </w:r>
      <w:r w:rsidR="001E693E">
        <w:rPr>
          <w:rFonts w:ascii="Cambria" w:hAnsi="Cambria"/>
        </w:rPr>
        <w:t>t</w:t>
      </w:r>
      <w:r w:rsidR="000A6433">
        <w:rPr>
          <w:rFonts w:ascii="Cambria" w:hAnsi="Cambria"/>
        </w:rPr>
        <w:t>he</w:t>
      </w:r>
      <w:r w:rsidR="00B62ED9">
        <w:rPr>
          <w:rFonts w:ascii="Cambria" w:hAnsi="Cambria"/>
        </w:rPr>
        <w:t xml:space="preserve"> lattice</w:t>
      </w:r>
      <w:r w:rsidR="00AF0D91">
        <w:rPr>
          <w:rFonts w:ascii="Cambria" w:hAnsi="Cambria"/>
        </w:rPr>
        <w:t xml:space="preserve"> </w:t>
      </w:r>
      <w:r w:rsidR="00AF0D91" w:rsidRPr="00BF32A8">
        <w:rPr>
          <w:rFonts w:ascii="Cambria" w:hAnsi="Cambria"/>
        </w:rPr>
        <w:t>OH</w:t>
      </w:r>
      <w:r w:rsidR="00AF0D91" w:rsidRPr="00BF32A8">
        <w:rPr>
          <w:rFonts w:ascii="Cambria" w:hAnsi="Cambria"/>
          <w:vertAlign w:val="superscript"/>
        </w:rPr>
        <w:t>-</w:t>
      </w:r>
      <w:r w:rsidR="00AF0D91">
        <w:rPr>
          <w:rFonts w:ascii="Cambria" w:hAnsi="Cambria"/>
        </w:rPr>
        <w:t xml:space="preserve"> </w:t>
      </w:r>
      <w:r w:rsidR="00B62ED9">
        <w:rPr>
          <w:rFonts w:ascii="Cambria" w:hAnsi="Cambria"/>
        </w:rPr>
        <w:t xml:space="preserve">unit </w:t>
      </w:r>
      <w:r w:rsidR="00AF0D91">
        <w:rPr>
          <w:rFonts w:ascii="Cambria" w:hAnsi="Cambria"/>
        </w:rPr>
        <w:t>has no neutralizing partner.</w:t>
      </w:r>
      <w:r w:rsidR="000A6433">
        <w:rPr>
          <w:rFonts w:ascii="Cambria" w:hAnsi="Cambria"/>
        </w:rPr>
        <w:t xml:space="preserve"> </w:t>
      </w:r>
      <w:r w:rsidR="00AF0D91">
        <w:rPr>
          <w:rFonts w:ascii="Cambria" w:hAnsi="Cambria"/>
        </w:rPr>
        <w:t>Likewise</w:t>
      </w:r>
      <w:r w:rsidR="00834053" w:rsidRPr="00BF32A8">
        <w:rPr>
          <w:rFonts w:ascii="Cambria" w:hAnsi="Cambria"/>
        </w:rPr>
        <w:t xml:space="preserve">, </w:t>
      </w:r>
      <w:r w:rsidR="00D82F97">
        <w:rPr>
          <w:rFonts w:ascii="Cambria" w:hAnsi="Cambria"/>
        </w:rPr>
        <w:t>completion may be thwarted if</w:t>
      </w:r>
      <w:r w:rsidR="00AF0D91">
        <w:rPr>
          <w:rFonts w:ascii="Cambria" w:hAnsi="Cambria"/>
        </w:rPr>
        <w:t xml:space="preserve"> the</w:t>
      </w:r>
      <w:r w:rsidR="00834053" w:rsidRPr="00BF32A8">
        <w:rPr>
          <w:rFonts w:ascii="Cambria" w:hAnsi="Cambria"/>
        </w:rPr>
        <w:t xml:space="preserve"> EZ</w:t>
      </w:r>
      <w:r w:rsidR="00B62ED9">
        <w:rPr>
          <w:rFonts w:ascii="Cambria" w:hAnsi="Cambria"/>
        </w:rPr>
        <w:t xml:space="preserve"> itself</w:t>
      </w:r>
      <w:r w:rsidR="00AF0D91">
        <w:rPr>
          <w:rFonts w:ascii="Cambria" w:hAnsi="Cambria"/>
        </w:rPr>
        <w:t xml:space="preserve"> is perturbed: </w:t>
      </w:r>
      <w:r w:rsidR="00B62ED9">
        <w:rPr>
          <w:rFonts w:ascii="Cambria" w:hAnsi="Cambria"/>
        </w:rPr>
        <w:t>s</w:t>
      </w:r>
      <w:r w:rsidR="00AF0D91">
        <w:rPr>
          <w:rFonts w:ascii="Cambria" w:hAnsi="Cambria"/>
        </w:rPr>
        <w:t>uppose</w:t>
      </w:r>
      <w:r w:rsidR="00B62ED9">
        <w:rPr>
          <w:rFonts w:ascii="Cambria" w:hAnsi="Cambria"/>
        </w:rPr>
        <w:t xml:space="preserve"> some electron-hungry process has drawn off</w:t>
      </w:r>
      <w:r w:rsidR="00AF0D91">
        <w:rPr>
          <w:rFonts w:ascii="Cambria" w:hAnsi="Cambria"/>
        </w:rPr>
        <w:t xml:space="preserve"> </w:t>
      </w:r>
      <w:r w:rsidR="00B62ED9">
        <w:rPr>
          <w:rFonts w:ascii="Cambria" w:hAnsi="Cambria"/>
        </w:rPr>
        <w:t xml:space="preserve">some of the </w:t>
      </w:r>
      <w:proofErr w:type="spellStart"/>
      <w:r w:rsidR="00B62ED9">
        <w:rPr>
          <w:rFonts w:ascii="Cambria" w:hAnsi="Cambria"/>
        </w:rPr>
        <w:t>EZ’s</w:t>
      </w:r>
      <w:proofErr w:type="spellEnd"/>
      <w:r w:rsidR="00B62ED9" w:rsidRPr="00BF32A8">
        <w:rPr>
          <w:rFonts w:ascii="Cambria" w:hAnsi="Cambria"/>
        </w:rPr>
        <w:t xml:space="preserve"> </w:t>
      </w:r>
      <w:r w:rsidR="00834053" w:rsidRPr="00BF32A8">
        <w:rPr>
          <w:rFonts w:ascii="Cambria" w:hAnsi="Cambria"/>
        </w:rPr>
        <w:t>charge, leaving the released</w:t>
      </w:r>
      <w:r w:rsidR="00D82F97">
        <w:rPr>
          <w:rFonts w:ascii="Cambria" w:hAnsi="Cambria"/>
        </w:rPr>
        <w:t xml:space="preserve"> </w:t>
      </w:r>
      <w:r w:rsidR="00B62ED9">
        <w:rPr>
          <w:rFonts w:ascii="Cambria" w:hAnsi="Cambria"/>
        </w:rPr>
        <w:t>lattice unit</w:t>
      </w:r>
      <w:r w:rsidR="00D82F97">
        <w:rPr>
          <w:rFonts w:ascii="Cambria" w:hAnsi="Cambria"/>
        </w:rPr>
        <w:t xml:space="preserve"> </w:t>
      </w:r>
      <w:r w:rsidR="00B62ED9">
        <w:rPr>
          <w:rFonts w:ascii="Cambria" w:hAnsi="Cambria"/>
        </w:rPr>
        <w:t>devoid of</w:t>
      </w:r>
      <w:r w:rsidR="00B62ED9" w:rsidRPr="00BF32A8">
        <w:rPr>
          <w:rFonts w:ascii="Cambria" w:hAnsi="Cambria"/>
        </w:rPr>
        <w:t xml:space="preserve"> </w:t>
      </w:r>
      <w:r w:rsidR="00834053" w:rsidRPr="00BF32A8">
        <w:rPr>
          <w:rFonts w:ascii="Cambria" w:hAnsi="Cambria"/>
        </w:rPr>
        <w:t>its usual negativity. Again, the cycle can’t complete. Issues of this nature could upset the default situation.</w:t>
      </w:r>
    </w:p>
    <w:p w:rsidR="00834053" w:rsidRPr="00BF32A8" w:rsidRDefault="00834053" w:rsidP="00834053">
      <w:pPr>
        <w:spacing w:before="240"/>
        <w:jc w:val="both"/>
        <w:rPr>
          <w:rFonts w:ascii="Cambria" w:hAnsi="Cambria"/>
        </w:rPr>
      </w:pPr>
      <w:r w:rsidRPr="00BF32A8">
        <w:rPr>
          <w:rFonts w:ascii="Cambria" w:hAnsi="Cambria"/>
        </w:rPr>
        <w:t>In such cases</w:t>
      </w:r>
      <w:r>
        <w:rPr>
          <w:rFonts w:ascii="Cambria" w:hAnsi="Cambria"/>
        </w:rPr>
        <w:t>,</w:t>
      </w:r>
      <w:r w:rsidRPr="00BF32A8">
        <w:rPr>
          <w:rFonts w:ascii="Cambria" w:hAnsi="Cambria"/>
        </w:rPr>
        <w:t xml:space="preserve"> the reversible cycling scheme outlined above will not be so neat and tidy. </w:t>
      </w:r>
      <w:r w:rsidR="00B62ED9">
        <w:rPr>
          <w:rFonts w:ascii="Cambria" w:hAnsi="Cambria"/>
        </w:rPr>
        <w:t>Instead of water, t</w:t>
      </w:r>
      <w:r w:rsidRPr="00BF32A8">
        <w:rPr>
          <w:rFonts w:ascii="Cambria" w:hAnsi="Cambria"/>
        </w:rPr>
        <w:t xml:space="preserve">he withering </w:t>
      </w:r>
      <w:r w:rsidR="00BC7845">
        <w:rPr>
          <w:rFonts w:ascii="Cambria" w:hAnsi="Cambria"/>
        </w:rPr>
        <w:t>process</w:t>
      </w:r>
      <w:r w:rsidR="00BC7845" w:rsidRPr="00BF32A8">
        <w:rPr>
          <w:rFonts w:ascii="Cambria" w:hAnsi="Cambria"/>
        </w:rPr>
        <w:t xml:space="preserve"> </w:t>
      </w:r>
      <w:r w:rsidRPr="00BF32A8">
        <w:rPr>
          <w:rFonts w:ascii="Cambria" w:hAnsi="Cambria"/>
        </w:rPr>
        <w:t>will yield various alternative forms of oxygen, which will</w:t>
      </w:r>
      <w:r w:rsidR="00BC3CFA">
        <w:rPr>
          <w:rFonts w:ascii="Cambria" w:hAnsi="Cambria"/>
        </w:rPr>
        <w:t xml:space="preserve"> then</w:t>
      </w:r>
      <w:r w:rsidRPr="00BF32A8">
        <w:rPr>
          <w:rFonts w:ascii="Cambria" w:hAnsi="Cambria"/>
        </w:rPr>
        <w:t xml:space="preserve"> populate the bulk. Their nature</w:t>
      </w:r>
      <w:r>
        <w:rPr>
          <w:rFonts w:ascii="Cambria" w:hAnsi="Cambria"/>
        </w:rPr>
        <w:t>s</w:t>
      </w:r>
      <w:r w:rsidRPr="00BF32A8">
        <w:rPr>
          <w:rFonts w:ascii="Cambria" w:hAnsi="Cambria"/>
        </w:rPr>
        <w:t xml:space="preserve"> will depend on the nature of the deviation.</w:t>
      </w:r>
    </w:p>
    <w:p w:rsidR="00834053" w:rsidRPr="00BF32A8" w:rsidRDefault="00834053" w:rsidP="00834053">
      <w:pPr>
        <w:spacing w:before="240"/>
        <w:jc w:val="both"/>
        <w:rPr>
          <w:rFonts w:ascii="Cambria" w:hAnsi="Cambria"/>
        </w:rPr>
      </w:pPr>
      <w:r w:rsidRPr="00BF32A8">
        <w:rPr>
          <w:rFonts w:ascii="Cambria" w:hAnsi="Cambria"/>
        </w:rPr>
        <w:t>These</w:t>
      </w:r>
      <w:r w:rsidR="00C95636">
        <w:rPr>
          <w:rFonts w:ascii="Cambria" w:hAnsi="Cambria"/>
        </w:rPr>
        <w:t xml:space="preserve"> alternative</w:t>
      </w:r>
      <w:r w:rsidRPr="00BF32A8">
        <w:rPr>
          <w:rFonts w:ascii="Cambria" w:hAnsi="Cambria"/>
        </w:rPr>
        <w:t xml:space="preserve"> oxygen species are generally known as free radicals, or sometimes, because of their high reactivity, reactive oxygen species (ROS). The most common one is the superoxide radical, two oxygen atoms containing a single negative charge. Another </w:t>
      </w:r>
      <w:r w:rsidR="00AF0D91">
        <w:rPr>
          <w:rFonts w:ascii="Cambria" w:hAnsi="Cambria"/>
        </w:rPr>
        <w:t>is</w:t>
      </w:r>
      <w:r w:rsidRPr="00BF32A8">
        <w:rPr>
          <w:rFonts w:ascii="Cambria" w:hAnsi="Cambria"/>
        </w:rPr>
        <w:t xml:space="preserve"> the OH radical, </w:t>
      </w:r>
      <w:r w:rsidR="00AF0D91">
        <w:rPr>
          <w:rFonts w:ascii="Cambria" w:hAnsi="Cambria"/>
        </w:rPr>
        <w:t xml:space="preserve">which </w:t>
      </w:r>
      <w:r w:rsidRPr="00BF32A8">
        <w:rPr>
          <w:rFonts w:ascii="Cambria" w:hAnsi="Cambria"/>
        </w:rPr>
        <w:t xml:space="preserve">bears </w:t>
      </w:r>
      <w:r w:rsidR="0034254D">
        <w:rPr>
          <w:rFonts w:ascii="Cambria" w:hAnsi="Cambria"/>
        </w:rPr>
        <w:t>no</w:t>
      </w:r>
      <w:r w:rsidR="0034254D" w:rsidRPr="00BF32A8">
        <w:rPr>
          <w:rFonts w:ascii="Cambria" w:hAnsi="Cambria"/>
        </w:rPr>
        <w:t xml:space="preserve"> </w:t>
      </w:r>
      <w:r w:rsidRPr="00BF32A8">
        <w:rPr>
          <w:rFonts w:ascii="Cambria" w:hAnsi="Cambria"/>
        </w:rPr>
        <w:t>charge</w:t>
      </w:r>
      <w:r>
        <w:rPr>
          <w:rFonts w:ascii="Cambria" w:hAnsi="Cambria"/>
        </w:rPr>
        <w:t xml:space="preserve">. </w:t>
      </w:r>
      <w:r w:rsidR="002000A6">
        <w:rPr>
          <w:rFonts w:ascii="Cambria" w:hAnsi="Cambria"/>
        </w:rPr>
        <w:t>S</w:t>
      </w:r>
      <w:r w:rsidRPr="00BF32A8">
        <w:rPr>
          <w:rFonts w:ascii="Cambria" w:hAnsi="Cambria"/>
        </w:rPr>
        <w:t>till another is H</w:t>
      </w:r>
      <w:r w:rsidRPr="00BF32A8">
        <w:rPr>
          <w:rFonts w:ascii="Cambria" w:hAnsi="Cambria"/>
          <w:vertAlign w:val="subscript"/>
        </w:rPr>
        <w:t>2</w:t>
      </w:r>
      <w:r w:rsidRPr="00BF32A8">
        <w:rPr>
          <w:rFonts w:ascii="Cambria" w:hAnsi="Cambria"/>
        </w:rPr>
        <w:t>O</w:t>
      </w:r>
      <w:r w:rsidRPr="00BF32A8">
        <w:rPr>
          <w:rFonts w:ascii="Cambria" w:hAnsi="Cambria"/>
          <w:vertAlign w:val="subscript"/>
        </w:rPr>
        <w:t>2</w:t>
      </w:r>
      <w:r w:rsidRPr="00BF32A8">
        <w:rPr>
          <w:rFonts w:ascii="Cambria" w:hAnsi="Cambria"/>
        </w:rPr>
        <w:t xml:space="preserve"> or hydrogen peroxide. All of them contain oxygen, and all of them can arise from exclusion-zone breakdown.</w:t>
      </w:r>
    </w:p>
    <w:p w:rsidR="00834053" w:rsidRPr="00BF32A8" w:rsidRDefault="00834053" w:rsidP="00834053">
      <w:pPr>
        <w:spacing w:before="240"/>
        <w:jc w:val="both"/>
        <w:rPr>
          <w:rFonts w:ascii="Cambria" w:hAnsi="Cambria"/>
        </w:rPr>
      </w:pPr>
      <w:r w:rsidRPr="00BF32A8">
        <w:rPr>
          <w:rFonts w:ascii="Cambria" w:hAnsi="Cambria"/>
        </w:rPr>
        <w:t xml:space="preserve">The high reactivity of these species </w:t>
      </w:r>
      <w:r w:rsidR="00BC3CFA">
        <w:rPr>
          <w:rFonts w:ascii="Cambria" w:hAnsi="Cambria"/>
        </w:rPr>
        <w:t>can be</w:t>
      </w:r>
      <w:r w:rsidRPr="00BF32A8">
        <w:rPr>
          <w:rFonts w:ascii="Cambria" w:hAnsi="Cambria"/>
        </w:rPr>
        <w:t xml:space="preserve"> a problem. High reactivity implies instant binding to many substances, which can potentially alter those substances. In living systems the</w:t>
      </w:r>
      <w:r w:rsidR="00B83EA9">
        <w:rPr>
          <w:rFonts w:ascii="Cambria" w:hAnsi="Cambria"/>
        </w:rPr>
        <w:t>se reactions</w:t>
      </w:r>
      <w:r w:rsidRPr="00BF32A8">
        <w:rPr>
          <w:rFonts w:ascii="Cambria" w:hAnsi="Cambria"/>
        </w:rPr>
        <w:t xml:space="preserve"> can induce toxicity:</w:t>
      </w:r>
      <w:r w:rsidR="00BC7845">
        <w:rPr>
          <w:rFonts w:ascii="Cambria" w:hAnsi="Cambria"/>
        </w:rPr>
        <w:t xml:space="preserve"> for example,</w:t>
      </w:r>
      <w:r w:rsidRPr="00BF32A8">
        <w:rPr>
          <w:rFonts w:ascii="Cambria" w:hAnsi="Cambria"/>
        </w:rPr>
        <w:t xml:space="preserve"> </w:t>
      </w:r>
      <w:r>
        <w:rPr>
          <w:rFonts w:ascii="Cambria" w:hAnsi="Cambria"/>
        </w:rPr>
        <w:t>t</w:t>
      </w:r>
      <w:r w:rsidRPr="00BF32A8">
        <w:rPr>
          <w:rFonts w:ascii="Cambria" w:hAnsi="Cambria"/>
        </w:rPr>
        <w:t xml:space="preserve">he superoxide radical is virulent enough to </w:t>
      </w:r>
      <w:r w:rsidR="002E732D">
        <w:rPr>
          <w:rFonts w:ascii="Cambria" w:hAnsi="Cambria"/>
        </w:rPr>
        <w:t>be</w:t>
      </w:r>
      <w:r>
        <w:rPr>
          <w:rFonts w:ascii="Cambria" w:hAnsi="Cambria"/>
        </w:rPr>
        <w:t xml:space="preserve"> </w:t>
      </w:r>
      <w:r w:rsidRPr="00BF32A8">
        <w:rPr>
          <w:rFonts w:ascii="Cambria" w:hAnsi="Cambria"/>
        </w:rPr>
        <w:t>a potent</w:t>
      </w:r>
      <w:r w:rsidR="002E732D">
        <w:rPr>
          <w:rFonts w:ascii="Cambria" w:hAnsi="Cambria"/>
        </w:rPr>
        <w:t xml:space="preserve"> microorganism</w:t>
      </w:r>
      <w:r w:rsidRPr="00BF32A8">
        <w:rPr>
          <w:rFonts w:ascii="Cambria" w:hAnsi="Cambria"/>
        </w:rPr>
        <w:t xml:space="preserve"> killer. </w:t>
      </w:r>
      <w:r>
        <w:rPr>
          <w:rFonts w:ascii="Cambria" w:hAnsi="Cambria"/>
        </w:rPr>
        <w:t>Un</w:t>
      </w:r>
      <w:r w:rsidRPr="00BF32A8">
        <w:rPr>
          <w:rFonts w:ascii="Cambria" w:hAnsi="Cambria"/>
        </w:rPr>
        <w:t>surpris</w:t>
      </w:r>
      <w:r>
        <w:rPr>
          <w:rFonts w:ascii="Cambria" w:hAnsi="Cambria"/>
        </w:rPr>
        <w:t>ingly</w:t>
      </w:r>
      <w:r w:rsidRPr="00BF32A8">
        <w:rPr>
          <w:rFonts w:ascii="Cambria" w:hAnsi="Cambria"/>
        </w:rPr>
        <w:t>, nature makes every effort to scavenge these radicals in order to avert any such disasters. Thus, every cell</w:t>
      </w:r>
      <w:r w:rsidR="00B83EA9">
        <w:rPr>
          <w:rFonts w:ascii="Cambria" w:hAnsi="Cambria"/>
        </w:rPr>
        <w:t xml:space="preserve"> in your body</w:t>
      </w:r>
      <w:r w:rsidRPr="00BF32A8">
        <w:rPr>
          <w:rFonts w:ascii="Cambria" w:hAnsi="Cambria"/>
        </w:rPr>
        <w:t xml:space="preserve"> contains a scavenging enzyme called superoxide dismutase, or SOD. SOD</w:t>
      </w:r>
      <w:r w:rsidR="00B83EA9">
        <w:rPr>
          <w:rFonts w:ascii="Cambria" w:hAnsi="Cambria"/>
        </w:rPr>
        <w:t xml:space="preserve"> </w:t>
      </w:r>
      <w:r w:rsidRPr="00BF32A8">
        <w:rPr>
          <w:rFonts w:ascii="Cambria" w:hAnsi="Cambria"/>
        </w:rPr>
        <w:t>quickly neutraliz</w:t>
      </w:r>
      <w:r>
        <w:rPr>
          <w:rFonts w:ascii="Cambria" w:hAnsi="Cambria"/>
        </w:rPr>
        <w:t>es</w:t>
      </w:r>
      <w:r w:rsidRPr="00BF32A8">
        <w:rPr>
          <w:rFonts w:ascii="Cambria" w:hAnsi="Cambria"/>
        </w:rPr>
        <w:t xml:space="preserve"> the emerging superoxide radicals almost as rapidly as they form.</w:t>
      </w:r>
    </w:p>
    <w:p w:rsidR="00834053" w:rsidRPr="00BF32A8" w:rsidRDefault="00005E66" w:rsidP="00834053">
      <w:pPr>
        <w:spacing w:before="240"/>
        <w:jc w:val="both"/>
        <w:rPr>
          <w:rFonts w:ascii="Cambria" w:hAnsi="Cambria"/>
        </w:rPr>
      </w:pPr>
      <w:r>
        <w:rPr>
          <w:rFonts w:ascii="Cambria" w:hAnsi="Cambria"/>
        </w:rPr>
        <w:t>This</w:t>
      </w:r>
      <w:r w:rsidR="00834053" w:rsidRPr="00BF32A8">
        <w:rPr>
          <w:rFonts w:ascii="Cambria" w:hAnsi="Cambria"/>
        </w:rPr>
        <w:t xml:space="preserve"> enzyme</w:t>
      </w:r>
      <w:r>
        <w:rPr>
          <w:rFonts w:ascii="Cambria" w:hAnsi="Cambria"/>
        </w:rPr>
        <w:t>’s omnipresence</w:t>
      </w:r>
      <w:r w:rsidR="00834053" w:rsidRPr="00BF32A8">
        <w:rPr>
          <w:rFonts w:ascii="Cambria" w:hAnsi="Cambria"/>
        </w:rPr>
        <w:t xml:space="preserve"> has remained something of an enigma</w:t>
      </w:r>
      <w:r w:rsidR="002E732D">
        <w:rPr>
          <w:rFonts w:ascii="Cambria" w:hAnsi="Cambria"/>
        </w:rPr>
        <w:t>. I</w:t>
      </w:r>
      <w:r w:rsidR="00834053" w:rsidRPr="00BF32A8">
        <w:rPr>
          <w:rFonts w:ascii="Cambria" w:hAnsi="Cambria"/>
        </w:rPr>
        <w:t>f free radicals are natural byproducts of EZ dynamics,</w:t>
      </w:r>
      <w:r w:rsidR="002E732D">
        <w:rPr>
          <w:rFonts w:ascii="Cambria" w:hAnsi="Cambria"/>
        </w:rPr>
        <w:t xml:space="preserve"> however,</w:t>
      </w:r>
      <w:r w:rsidR="00834053" w:rsidRPr="00BF32A8">
        <w:rPr>
          <w:rFonts w:ascii="Cambria" w:hAnsi="Cambria"/>
        </w:rPr>
        <w:t xml:space="preserve"> then their ubiquity is understandable</w:t>
      </w:r>
      <w:r w:rsidR="00851EC7">
        <w:rPr>
          <w:rFonts w:ascii="Cambria" w:hAnsi="Cambria"/>
        </w:rPr>
        <w:t>:</w:t>
      </w:r>
      <w:r w:rsidR="00834053">
        <w:rPr>
          <w:rFonts w:ascii="Cambria" w:hAnsi="Cambria"/>
        </w:rPr>
        <w:t xml:space="preserve"> </w:t>
      </w:r>
      <w:r w:rsidR="002E732D">
        <w:rPr>
          <w:rFonts w:ascii="Cambria" w:hAnsi="Cambria"/>
        </w:rPr>
        <w:t>since</w:t>
      </w:r>
      <w:r w:rsidR="00834053" w:rsidRPr="00BF32A8">
        <w:rPr>
          <w:rFonts w:ascii="Cambria" w:hAnsi="Cambria"/>
        </w:rPr>
        <w:t xml:space="preserve"> exclusion zones are practically everywhere</w:t>
      </w:r>
      <w:r w:rsidR="00834053">
        <w:rPr>
          <w:rFonts w:ascii="Cambria" w:hAnsi="Cambria"/>
        </w:rPr>
        <w:t>,</w:t>
      </w:r>
      <w:r w:rsidR="00834053" w:rsidRPr="00BF32A8">
        <w:rPr>
          <w:rFonts w:ascii="Cambria" w:hAnsi="Cambria"/>
        </w:rPr>
        <w:t xml:space="preserve"> then SOD </w:t>
      </w:r>
      <w:r w:rsidR="002E732D">
        <w:rPr>
          <w:rFonts w:ascii="Cambria" w:hAnsi="Cambria"/>
        </w:rPr>
        <w:t xml:space="preserve">should be </w:t>
      </w:r>
      <w:r w:rsidR="00834053" w:rsidRPr="00BF32A8">
        <w:rPr>
          <w:rFonts w:ascii="Cambria" w:hAnsi="Cambria"/>
        </w:rPr>
        <w:t>practically everywhere.</w:t>
      </w:r>
      <w:r>
        <w:rPr>
          <w:rFonts w:ascii="Cambria" w:hAnsi="Cambria"/>
        </w:rPr>
        <w:t xml:space="preserve"> </w:t>
      </w:r>
    </w:p>
    <w:p w:rsidR="00834053" w:rsidRPr="00BF32A8" w:rsidRDefault="00834053" w:rsidP="00834053">
      <w:pPr>
        <w:spacing w:before="480"/>
        <w:jc w:val="both"/>
        <w:rPr>
          <w:rFonts w:ascii="Cambria" w:hAnsi="Cambria"/>
          <w:b/>
          <w:i/>
        </w:rPr>
      </w:pPr>
      <w:r w:rsidRPr="00BF32A8">
        <w:rPr>
          <w:rFonts w:ascii="Cambria" w:hAnsi="Cambria"/>
          <w:b/>
          <w:i/>
        </w:rPr>
        <w:t>Life in the Depths</w:t>
      </w:r>
    </w:p>
    <w:p w:rsidR="00834053" w:rsidRPr="00BF32A8" w:rsidRDefault="00834053" w:rsidP="00834053">
      <w:pPr>
        <w:spacing w:before="240"/>
        <w:jc w:val="both"/>
        <w:rPr>
          <w:rFonts w:ascii="Cambria" w:hAnsi="Cambria"/>
        </w:rPr>
      </w:pPr>
      <w:r w:rsidRPr="00BF32A8">
        <w:rPr>
          <w:rFonts w:ascii="Cambria" w:hAnsi="Cambria"/>
        </w:rPr>
        <w:t xml:space="preserve">Recognizing the character of these energetic processes can help unravel some of </w:t>
      </w:r>
      <w:r w:rsidR="00A44DDE">
        <w:rPr>
          <w:rFonts w:ascii="Cambria" w:hAnsi="Cambria"/>
        </w:rPr>
        <w:t>nature’s</w:t>
      </w:r>
      <w:r w:rsidR="00A44DDE" w:rsidRPr="00BF32A8">
        <w:rPr>
          <w:rFonts w:ascii="Cambria" w:hAnsi="Cambria"/>
        </w:rPr>
        <w:t xml:space="preserve"> </w:t>
      </w:r>
      <w:r w:rsidRPr="00BF32A8">
        <w:rPr>
          <w:rFonts w:ascii="Cambria" w:hAnsi="Cambria"/>
        </w:rPr>
        <w:t xml:space="preserve">mysteries, and I cannot resist </w:t>
      </w:r>
      <w:r>
        <w:rPr>
          <w:rFonts w:ascii="Cambria" w:hAnsi="Cambria"/>
        </w:rPr>
        <w:t xml:space="preserve">mentioning </w:t>
      </w:r>
      <w:r w:rsidRPr="00BF32A8">
        <w:rPr>
          <w:rFonts w:ascii="Cambria" w:hAnsi="Cambria"/>
        </w:rPr>
        <w:t>just one of them</w:t>
      </w:r>
      <w:r w:rsidR="002E732D">
        <w:rPr>
          <w:rFonts w:ascii="Cambria" w:hAnsi="Cambria"/>
        </w:rPr>
        <w:t xml:space="preserve"> here</w:t>
      </w:r>
      <w:r w:rsidRPr="00BF32A8">
        <w:rPr>
          <w:rFonts w:ascii="Cambria" w:hAnsi="Cambria"/>
        </w:rPr>
        <w:t>: why the bottom of the deep sea is host to creatures so numerous. At those depths, not only is dissolved oxygen absent</w:t>
      </w:r>
      <w:r>
        <w:rPr>
          <w:rFonts w:ascii="Cambria" w:hAnsi="Cambria"/>
        </w:rPr>
        <w:t>,</w:t>
      </w:r>
      <w:r w:rsidRPr="00BF32A8">
        <w:rPr>
          <w:rFonts w:ascii="Cambria" w:hAnsi="Cambria"/>
        </w:rPr>
        <w:t xml:space="preserve"> but so is light. </w:t>
      </w:r>
      <w:r w:rsidR="002E732D">
        <w:rPr>
          <w:rFonts w:ascii="Cambria" w:hAnsi="Cambria"/>
        </w:rPr>
        <w:t>Y</w:t>
      </w:r>
      <w:r w:rsidRPr="00BF32A8">
        <w:rPr>
          <w:rFonts w:ascii="Cambria" w:hAnsi="Cambria"/>
        </w:rPr>
        <w:t xml:space="preserve">ou can’t breathe and you can’t photosynthesize. </w:t>
      </w:r>
      <w:r w:rsidR="00892149">
        <w:rPr>
          <w:rFonts w:ascii="Cambria" w:hAnsi="Cambria"/>
        </w:rPr>
        <w:t>L</w:t>
      </w:r>
      <w:r w:rsidRPr="00BF32A8">
        <w:rPr>
          <w:rFonts w:ascii="Cambria" w:hAnsi="Cambria"/>
        </w:rPr>
        <w:t>ife should be impossible, but</w:t>
      </w:r>
      <w:r>
        <w:rPr>
          <w:rFonts w:ascii="Cambria" w:hAnsi="Cambria"/>
        </w:rPr>
        <w:t xml:space="preserve"> paradoxically,</w:t>
      </w:r>
      <w:r w:rsidRPr="00BF32A8">
        <w:rPr>
          <w:rFonts w:ascii="Cambria" w:hAnsi="Cambria"/>
        </w:rPr>
        <w:t xml:space="preserve"> life flourishes</w:t>
      </w:r>
      <w:r w:rsidR="006F3521">
        <w:rPr>
          <w:rFonts w:ascii="Cambria" w:hAnsi="Cambria"/>
        </w:rPr>
        <w:t xml:space="preserve"> (</w:t>
      </w:r>
      <w:r w:rsidR="006F3521" w:rsidRPr="003C7E44">
        <w:rPr>
          <w:rFonts w:ascii="Cambria" w:hAnsi="Cambria"/>
          <w:b/>
        </w:rPr>
        <w:t>Fig. 6.</w:t>
      </w:r>
      <w:r w:rsidR="00120A0B">
        <w:rPr>
          <w:rFonts w:ascii="Cambria" w:hAnsi="Cambria"/>
          <w:b/>
        </w:rPr>
        <w:t>10</w:t>
      </w:r>
      <w:r w:rsidR="006F3521">
        <w:rPr>
          <w:rFonts w:ascii="Cambria" w:hAnsi="Cambria"/>
        </w:rPr>
        <w:t>)</w:t>
      </w:r>
      <w:r w:rsidRPr="00BF32A8">
        <w:rPr>
          <w:rFonts w:ascii="Cambria" w:hAnsi="Cambria"/>
        </w:rPr>
        <w:t xml:space="preserve">. Each time a deep-sea sample is taken, more and more species are identified. Even bacteria that are obligatory </w:t>
      </w:r>
      <w:proofErr w:type="spellStart"/>
      <w:r w:rsidRPr="00BF32A8">
        <w:rPr>
          <w:rFonts w:ascii="Cambria" w:hAnsi="Cambria"/>
        </w:rPr>
        <w:t>photosynthesizers</w:t>
      </w:r>
      <w:proofErr w:type="spellEnd"/>
      <w:r w:rsidRPr="00BF32A8">
        <w:rPr>
          <w:rFonts w:ascii="Cambria" w:hAnsi="Cambria"/>
        </w:rPr>
        <w:t xml:space="preserve"> have no difficulty thriving in such environments</w:t>
      </w:r>
      <w:r w:rsidR="006F3521">
        <w:rPr>
          <w:rFonts w:ascii="Cambria" w:hAnsi="Cambria"/>
        </w:rPr>
        <w:t>, where light is absent</w:t>
      </w:r>
      <w:r w:rsidRPr="00BF32A8">
        <w:rPr>
          <w:rFonts w:ascii="Cambria" w:hAnsi="Cambria"/>
        </w:rPr>
        <w:t xml:space="preserve"> (</w:t>
      </w:r>
      <w:r w:rsidRPr="00BC7845">
        <w:rPr>
          <w:rFonts w:ascii="Cambria" w:hAnsi="Cambria"/>
        </w:rPr>
        <w:t>Beatty et al., 2005</w:t>
      </w:r>
      <w:r w:rsidRPr="00BF32A8">
        <w:rPr>
          <w:rFonts w:ascii="Cambria" w:hAnsi="Cambria"/>
        </w:rPr>
        <w:t>).</w:t>
      </w:r>
    </w:p>
    <w:p w:rsidR="00834053" w:rsidRPr="00BF32A8" w:rsidRDefault="00C14543" w:rsidP="00834053">
      <w:pPr>
        <w:spacing w:before="240"/>
        <w:jc w:val="both"/>
        <w:rPr>
          <w:rFonts w:ascii="Cambria" w:hAnsi="Cambria"/>
        </w:rPr>
      </w:pPr>
      <w:r>
        <w:rPr>
          <w:rFonts w:ascii="Cambria" w:hAnsi="Cambria"/>
          <w:noProof/>
        </w:rPr>
        <w:drawing>
          <wp:anchor distT="0" distB="0" distL="114300" distR="114300" simplePos="0" relativeHeight="251664384" behindDoc="0" locked="0" layoutInCell="1" allowOverlap="1">
            <wp:simplePos x="0" y="0"/>
            <wp:positionH relativeFrom="column">
              <wp:posOffset>1994535</wp:posOffset>
            </wp:positionH>
            <wp:positionV relativeFrom="paragraph">
              <wp:posOffset>684530</wp:posOffset>
            </wp:positionV>
            <wp:extent cx="3527425" cy="2473960"/>
            <wp:effectExtent l="25400" t="0" r="3175" b="0"/>
            <wp:wrapSquare wrapText="bothSides"/>
            <wp:docPr id="2" name="" descr="ile:Brine pool eelNOA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Brine pool eelNOAA.jpg">
                      <a:hlinkClick r:id="rId17"/>
                    </pic:cNvPr>
                    <pic:cNvPicPr>
                      <a:picLocks noChangeAspect="1" noChangeArrowheads="1"/>
                    </pic:cNvPicPr>
                  </pic:nvPicPr>
                  <pic:blipFill>
                    <a:blip r:embed="rId18"/>
                    <a:srcRect/>
                    <a:stretch>
                      <a:fillRect/>
                    </a:stretch>
                  </pic:blipFill>
                  <pic:spPr bwMode="auto">
                    <a:xfrm>
                      <a:off x="0" y="0"/>
                      <a:ext cx="3527425" cy="2473960"/>
                    </a:xfrm>
                    <a:prstGeom prst="rect">
                      <a:avLst/>
                    </a:prstGeom>
                    <a:noFill/>
                    <a:ln w="9525">
                      <a:noFill/>
                      <a:miter lim="800000"/>
                      <a:headEnd/>
                      <a:tailEnd/>
                    </a:ln>
                  </pic:spPr>
                </pic:pic>
              </a:graphicData>
            </a:graphic>
          </wp:anchor>
        </w:drawing>
      </w:r>
      <w:r w:rsidR="00834053" w:rsidRPr="00BF32A8">
        <w:rPr>
          <w:rFonts w:ascii="Cambria" w:hAnsi="Cambria"/>
        </w:rPr>
        <w:t>The energetic processes outlined here can help resolve this enigma. A</w:t>
      </w:r>
      <w:r w:rsidR="00834053">
        <w:rPr>
          <w:rFonts w:ascii="Cambria" w:hAnsi="Cambria"/>
        </w:rPr>
        <w:t>lthough</w:t>
      </w:r>
      <w:r w:rsidR="00834053" w:rsidRPr="00BF32A8">
        <w:rPr>
          <w:rFonts w:ascii="Cambria" w:hAnsi="Cambria"/>
        </w:rPr>
        <w:t xml:space="preserve"> extreme depths certainly </w:t>
      </w:r>
      <w:r w:rsidR="00834053">
        <w:rPr>
          <w:rFonts w:ascii="Cambria" w:hAnsi="Cambria"/>
        </w:rPr>
        <w:t xml:space="preserve">lack </w:t>
      </w:r>
      <w:r w:rsidR="00834053" w:rsidRPr="00BF32A8">
        <w:rPr>
          <w:rFonts w:ascii="Cambria" w:hAnsi="Cambria"/>
        </w:rPr>
        <w:t>visible light</w:t>
      </w:r>
      <w:r w:rsidR="00892149">
        <w:rPr>
          <w:rFonts w:ascii="Cambria" w:hAnsi="Cambria"/>
        </w:rPr>
        <w:t>,</w:t>
      </w:r>
      <w:r w:rsidR="00834053" w:rsidRPr="00BF32A8">
        <w:rPr>
          <w:rFonts w:ascii="Cambria" w:hAnsi="Cambria"/>
        </w:rPr>
        <w:t xml:space="preserve"> </w:t>
      </w:r>
      <w:r w:rsidR="00834053">
        <w:rPr>
          <w:rFonts w:ascii="Cambria" w:hAnsi="Cambria"/>
        </w:rPr>
        <w:t xml:space="preserve">they </w:t>
      </w:r>
      <w:r w:rsidR="00BC343F">
        <w:rPr>
          <w:rFonts w:ascii="Cambria" w:hAnsi="Cambria"/>
        </w:rPr>
        <w:t xml:space="preserve">suffer </w:t>
      </w:r>
      <w:r w:rsidR="00834053" w:rsidRPr="00BF32A8">
        <w:rPr>
          <w:rFonts w:ascii="Cambria" w:hAnsi="Cambria"/>
        </w:rPr>
        <w:t>no shortage of infrared light. Infrared</w:t>
      </w:r>
      <w:r w:rsidR="00892149">
        <w:rPr>
          <w:rFonts w:ascii="Cambria" w:hAnsi="Cambria"/>
        </w:rPr>
        <w:t xml:space="preserve"> energy</w:t>
      </w:r>
      <w:r w:rsidR="00834053" w:rsidRPr="00BF32A8">
        <w:rPr>
          <w:rFonts w:ascii="Cambria" w:hAnsi="Cambria"/>
        </w:rPr>
        <w:t xml:space="preserve"> </w:t>
      </w:r>
      <w:r w:rsidR="008E0386">
        <w:rPr>
          <w:rFonts w:ascii="Cambria" w:hAnsi="Cambria"/>
        </w:rPr>
        <w:t>radiates</w:t>
      </w:r>
      <w:r w:rsidR="008E0386" w:rsidRPr="00BF32A8">
        <w:rPr>
          <w:rFonts w:ascii="Cambria" w:hAnsi="Cambria"/>
        </w:rPr>
        <w:t xml:space="preserve"> </w:t>
      </w:r>
      <w:r w:rsidR="00834053" w:rsidRPr="00BF32A8">
        <w:rPr>
          <w:rFonts w:ascii="Cambria" w:hAnsi="Cambria"/>
        </w:rPr>
        <w:t xml:space="preserve">from the earth itself and particularly from the ocean floor, where thermal vents radiate the enormous heat of the earth’s core. Infrared wavelengths build </w:t>
      </w:r>
      <w:proofErr w:type="spellStart"/>
      <w:r w:rsidR="00834053" w:rsidRPr="00BF32A8">
        <w:rPr>
          <w:rFonts w:ascii="Cambria" w:hAnsi="Cambria"/>
        </w:rPr>
        <w:t>EZs</w:t>
      </w:r>
      <w:proofErr w:type="spellEnd"/>
      <w:r w:rsidR="00BC343F">
        <w:rPr>
          <w:rFonts w:ascii="Cambria" w:hAnsi="Cambria"/>
        </w:rPr>
        <w:t xml:space="preserve"> and separate charge</w:t>
      </w:r>
      <w:r w:rsidR="00834053" w:rsidRPr="00BF32A8">
        <w:rPr>
          <w:rFonts w:ascii="Cambria" w:hAnsi="Cambria"/>
        </w:rPr>
        <w:t>. Perhaps bacteria exploit this energy-supplying mechanism for life.</w:t>
      </w:r>
      <w:r w:rsidR="00444F91">
        <w:rPr>
          <w:rFonts w:ascii="Cambria" w:hAnsi="Cambria"/>
        </w:rPr>
        <w:t xml:space="preserve"> After all, the mechanism</w:t>
      </w:r>
      <w:r w:rsidR="00444F91">
        <w:t xml:space="preserve"> bears much similarity to the initial steps of photosynthesis.</w:t>
      </w:r>
    </w:p>
    <w:p w:rsidR="00834053" w:rsidRPr="00BF32A8" w:rsidRDefault="00306D60" w:rsidP="00834053">
      <w:pPr>
        <w:spacing w:before="240"/>
        <w:jc w:val="both"/>
        <w:rPr>
          <w:rFonts w:ascii="Cambria" w:hAnsi="Cambria"/>
        </w:rPr>
      </w:pPr>
      <w:r>
        <w:rPr>
          <w:rFonts w:ascii="Cambria" w:hAnsi="Cambria"/>
          <w:noProof/>
        </w:rPr>
        <w:pict>
          <v:shape id="_x0000_s1048" type="#_x0000_t202" style="position:absolute;left:0;text-align:left;margin-left:157.05pt;margin-top:20.3pt;width:288.8pt;height:1in;z-index:251665408;mso-wrap-edited:f;mso-position-horizontal:absolute;mso-position-vertical:absolute" wrapcoords="0 0 21600 0 21600 21600 0 21600 0 0" filled="f" stroked="f">
            <v:fill o:detectmouseclick="t"/>
            <v:textbox inset=",7.2pt,,7.2pt">
              <w:txbxContent>
                <w:p w:rsidR="00942FF6" w:rsidRDefault="00942FF6">
                  <w:r w:rsidRPr="00A134C7">
                    <w:rPr>
                      <w:i/>
                    </w:rPr>
                    <w:t>Figure 6.10.</w:t>
                  </w:r>
                  <w:r>
                    <w:t xml:space="preserve">  </w:t>
                  </w:r>
                  <w:proofErr w:type="gramStart"/>
                  <w:r w:rsidRPr="00606945">
                    <w:rPr>
                      <w:i/>
                    </w:rPr>
                    <w:t>Life at the deep bottom.</w:t>
                  </w:r>
                  <w:proofErr w:type="gramEnd"/>
                  <w:r w:rsidRPr="00606945">
                    <w:rPr>
                      <w:i/>
                    </w:rPr>
                    <w:t xml:space="preserve"> Brine pool eel, a creature of the deep sea floor, taken in the Gulf of California. Courtesy NOAA</w:t>
                  </w:r>
                  <w:r>
                    <w:rPr>
                      <w:i/>
                    </w:rPr>
                    <w:t>. Wikipedia commons.</w:t>
                  </w:r>
                  <w:r w:rsidRPr="00606945">
                    <w:rPr>
                      <w:i/>
                    </w:rPr>
                    <w:t xml:space="preserve">   </w:t>
                  </w:r>
                  <w:r w:rsidRPr="00C14543">
                    <w:t>[500 x 347 pixels – no higher resolution available.]</w:t>
                  </w:r>
                </w:p>
              </w:txbxContent>
            </v:textbox>
            <w10:wrap type="tight"/>
          </v:shape>
        </w:pict>
      </w:r>
      <w:r w:rsidR="00834053" w:rsidRPr="00BF32A8">
        <w:rPr>
          <w:rFonts w:ascii="Cambria" w:hAnsi="Cambria"/>
        </w:rPr>
        <w:t>Further</w:t>
      </w:r>
      <w:r w:rsidR="003E4E8D">
        <w:rPr>
          <w:rFonts w:ascii="Cambria" w:hAnsi="Cambria"/>
        </w:rPr>
        <w:t>more</w:t>
      </w:r>
      <w:r w:rsidR="00834053" w:rsidRPr="00BF32A8">
        <w:rPr>
          <w:rFonts w:ascii="Cambria" w:hAnsi="Cambria"/>
        </w:rPr>
        <w:t>,</w:t>
      </w:r>
      <w:r w:rsidR="00444F91">
        <w:rPr>
          <w:rFonts w:ascii="Cambria" w:hAnsi="Cambria"/>
        </w:rPr>
        <w:t xml:space="preserve"> oxygen is not at all absent.</w:t>
      </w:r>
      <w:r w:rsidR="00834053" w:rsidRPr="00BF32A8">
        <w:rPr>
          <w:rFonts w:ascii="Cambria" w:hAnsi="Cambria"/>
        </w:rPr>
        <w:t xml:space="preserve"> </w:t>
      </w:r>
      <w:r w:rsidR="00444F91">
        <w:rPr>
          <w:rFonts w:ascii="Cambria" w:hAnsi="Cambria"/>
        </w:rPr>
        <w:t>T</w:t>
      </w:r>
      <w:r w:rsidR="00BD05BB">
        <w:rPr>
          <w:rFonts w:ascii="Cambria" w:hAnsi="Cambria"/>
        </w:rPr>
        <w:t xml:space="preserve">he </w:t>
      </w:r>
      <w:proofErr w:type="spellStart"/>
      <w:r w:rsidR="00BD05BB">
        <w:rPr>
          <w:rFonts w:ascii="Cambria" w:hAnsi="Cambria"/>
        </w:rPr>
        <w:t>EZs</w:t>
      </w:r>
      <w:proofErr w:type="spellEnd"/>
      <w:r w:rsidR="00444F91">
        <w:rPr>
          <w:rFonts w:ascii="Cambria" w:hAnsi="Cambria"/>
        </w:rPr>
        <w:t xml:space="preserve"> that build</w:t>
      </w:r>
      <w:r w:rsidR="00834053" w:rsidRPr="00BF32A8">
        <w:rPr>
          <w:rFonts w:ascii="Cambria" w:hAnsi="Cambria"/>
        </w:rPr>
        <w:t xml:space="preserve"> from th</w:t>
      </w:r>
      <w:r w:rsidR="00444F91">
        <w:rPr>
          <w:rFonts w:ascii="Cambria" w:hAnsi="Cambria"/>
        </w:rPr>
        <w:t>e</w:t>
      </w:r>
      <w:r w:rsidR="00834053" w:rsidRPr="00BF32A8">
        <w:rPr>
          <w:rFonts w:ascii="Cambria" w:hAnsi="Cambria"/>
        </w:rPr>
        <w:t xml:space="preserve"> infrared energy contain plenty of oxygen</w:t>
      </w:r>
      <w:r w:rsidR="00444F91">
        <w:rPr>
          <w:rFonts w:ascii="Cambria" w:hAnsi="Cambria"/>
        </w:rPr>
        <w:t>; so t</w:t>
      </w:r>
      <w:r w:rsidR="00834053" w:rsidRPr="00BF32A8">
        <w:rPr>
          <w:rFonts w:ascii="Cambria" w:hAnsi="Cambria"/>
        </w:rPr>
        <w:t>he oxygen</w:t>
      </w:r>
      <w:r w:rsidR="00444F91">
        <w:rPr>
          <w:rFonts w:ascii="Cambria" w:hAnsi="Cambria"/>
        </w:rPr>
        <w:t xml:space="preserve"> can</w:t>
      </w:r>
      <w:r w:rsidR="00834053" w:rsidRPr="00BF32A8">
        <w:rPr>
          <w:rFonts w:ascii="Cambria" w:hAnsi="Cambria"/>
        </w:rPr>
        <w:t xml:space="preserve"> come from the</w:t>
      </w:r>
      <w:r w:rsidR="00444F91">
        <w:rPr>
          <w:rFonts w:ascii="Cambria" w:hAnsi="Cambria"/>
        </w:rPr>
        <w:t xml:space="preserve"> EZ</w:t>
      </w:r>
      <w:r w:rsidR="00BC343F">
        <w:rPr>
          <w:rFonts w:ascii="Cambria" w:hAnsi="Cambria"/>
        </w:rPr>
        <w:t xml:space="preserve">. </w:t>
      </w:r>
      <w:r w:rsidR="00834053" w:rsidRPr="00BF32A8">
        <w:rPr>
          <w:rFonts w:ascii="Cambria" w:hAnsi="Cambria"/>
        </w:rPr>
        <w:t xml:space="preserve">My colleague Vladimir </w:t>
      </w:r>
      <w:proofErr w:type="spellStart"/>
      <w:r w:rsidR="00834053" w:rsidRPr="00BF32A8">
        <w:rPr>
          <w:rFonts w:ascii="Cambria" w:hAnsi="Cambria"/>
        </w:rPr>
        <w:t>Voeikov</w:t>
      </w:r>
      <w:proofErr w:type="spellEnd"/>
      <w:r w:rsidR="00834053" w:rsidRPr="00BF32A8">
        <w:rPr>
          <w:rFonts w:ascii="Cambria" w:hAnsi="Cambria"/>
        </w:rPr>
        <w:t xml:space="preserve"> refers repeatedly to this process as the “burning” of</w:t>
      </w:r>
      <w:r w:rsidR="00834053">
        <w:rPr>
          <w:rFonts w:ascii="Cambria" w:hAnsi="Cambria"/>
        </w:rPr>
        <w:t xml:space="preserve"> water</w:t>
      </w:r>
      <w:r w:rsidR="00834053" w:rsidRPr="00BF32A8">
        <w:rPr>
          <w:rFonts w:ascii="Cambria" w:hAnsi="Cambria"/>
        </w:rPr>
        <w:t xml:space="preserve">. Dissolved oxygen may </w:t>
      </w:r>
      <w:r w:rsidR="00591DE9">
        <w:rPr>
          <w:rFonts w:ascii="Cambria" w:hAnsi="Cambria"/>
        </w:rPr>
        <w:t>be absent</w:t>
      </w:r>
      <w:r w:rsidR="00834053" w:rsidRPr="00BF32A8">
        <w:rPr>
          <w:rFonts w:ascii="Cambria" w:hAnsi="Cambria"/>
        </w:rPr>
        <w:t>, but as long as exclusion zones</w:t>
      </w:r>
      <w:r w:rsidR="00834053">
        <w:rPr>
          <w:rFonts w:ascii="Cambria" w:hAnsi="Cambria"/>
        </w:rPr>
        <w:t xml:space="preserve"> exist</w:t>
      </w:r>
      <w:r w:rsidR="00834053" w:rsidRPr="00BF32A8">
        <w:rPr>
          <w:rFonts w:ascii="Cambria" w:hAnsi="Cambria"/>
        </w:rPr>
        <w:t>, ample oxygen is available for fueling life</w:t>
      </w:r>
      <w:r w:rsidR="00886E27">
        <w:rPr>
          <w:rFonts w:ascii="Cambria" w:hAnsi="Cambria"/>
        </w:rPr>
        <w:t>’s processes</w:t>
      </w:r>
      <w:r w:rsidR="00834053" w:rsidRPr="00BF32A8">
        <w:rPr>
          <w:rFonts w:ascii="Cambria" w:hAnsi="Cambria"/>
        </w:rPr>
        <w:t>.</w:t>
      </w:r>
    </w:p>
    <w:p w:rsidR="00834053" w:rsidRPr="00BF32A8" w:rsidRDefault="00591DE9" w:rsidP="00834053">
      <w:pPr>
        <w:spacing w:before="240"/>
        <w:jc w:val="both"/>
        <w:rPr>
          <w:rFonts w:ascii="Cambria" w:hAnsi="Cambria"/>
        </w:rPr>
      </w:pPr>
      <w:r>
        <w:rPr>
          <w:rFonts w:ascii="Cambria" w:hAnsi="Cambria"/>
        </w:rPr>
        <w:t>So</w:t>
      </w:r>
      <w:r w:rsidR="00834053" w:rsidRPr="00BF32A8">
        <w:rPr>
          <w:rFonts w:ascii="Cambria" w:hAnsi="Cambria"/>
        </w:rPr>
        <w:t xml:space="preserve">, despite the bleakness of the deep-sea environment, </w:t>
      </w:r>
      <w:r w:rsidR="00886E27">
        <w:rPr>
          <w:rFonts w:ascii="Cambria" w:hAnsi="Cambria"/>
        </w:rPr>
        <w:t>w</w:t>
      </w:r>
      <w:r w:rsidR="00834053">
        <w:rPr>
          <w:rFonts w:ascii="Cambria" w:hAnsi="Cambria"/>
        </w:rPr>
        <w:t>e can understand</w:t>
      </w:r>
      <w:r w:rsidR="00834053" w:rsidRPr="00BF32A8">
        <w:rPr>
          <w:rFonts w:ascii="Cambria" w:hAnsi="Cambria"/>
        </w:rPr>
        <w:t xml:space="preserve"> life’s abundance at those depths.</w:t>
      </w:r>
      <w:r w:rsidR="00886E27">
        <w:rPr>
          <w:rFonts w:ascii="Cambria" w:hAnsi="Cambria"/>
        </w:rPr>
        <w:t xml:space="preserve"> There is</w:t>
      </w:r>
      <w:r w:rsidR="00055DF3">
        <w:rPr>
          <w:rFonts w:ascii="Cambria" w:hAnsi="Cambria"/>
        </w:rPr>
        <w:t xml:space="preserve"> plenty of</w:t>
      </w:r>
      <w:r w:rsidR="00886E27">
        <w:rPr>
          <w:rFonts w:ascii="Cambria" w:hAnsi="Cambria"/>
        </w:rPr>
        <w:t xml:space="preserve"> energy and </w:t>
      </w:r>
      <w:r w:rsidR="00055DF3">
        <w:rPr>
          <w:rFonts w:ascii="Cambria" w:hAnsi="Cambria"/>
        </w:rPr>
        <w:t>plenty of</w:t>
      </w:r>
      <w:r w:rsidR="00886E27">
        <w:rPr>
          <w:rFonts w:ascii="Cambria" w:hAnsi="Cambria"/>
        </w:rPr>
        <w:t xml:space="preserve"> oxygen.</w:t>
      </w:r>
      <w:r w:rsidR="00834053" w:rsidRPr="00BF32A8">
        <w:rPr>
          <w:rFonts w:ascii="Cambria" w:hAnsi="Cambria"/>
        </w:rPr>
        <w:t xml:space="preserve"> </w:t>
      </w:r>
      <w:r w:rsidR="00010793" w:rsidRPr="00010793">
        <w:rPr>
          <w:rFonts w:ascii="Cambria" w:hAnsi="Cambria"/>
        </w:rPr>
        <w:t>On the other hand,</w:t>
      </w:r>
      <w:r w:rsidR="00010793">
        <w:rPr>
          <w:rFonts w:ascii="Cambria" w:hAnsi="Cambria"/>
          <w:b/>
        </w:rPr>
        <w:t xml:space="preserve"> </w:t>
      </w:r>
      <w:r w:rsidR="00834053" w:rsidRPr="00BF32A8">
        <w:rPr>
          <w:rFonts w:ascii="Cambria" w:hAnsi="Cambria"/>
        </w:rPr>
        <w:t>this deep-sea discussion is meant only to whet your appetite. The</w:t>
      </w:r>
      <w:r w:rsidR="00055DF3">
        <w:rPr>
          <w:rFonts w:ascii="Cambria" w:hAnsi="Cambria"/>
        </w:rPr>
        <w:t xml:space="preserve"> underlying</w:t>
      </w:r>
      <w:r w:rsidR="00834053" w:rsidRPr="00BF32A8">
        <w:rPr>
          <w:rFonts w:ascii="Cambria" w:hAnsi="Cambria"/>
        </w:rPr>
        <w:t xml:space="preserve"> energetic processes are fundamental</w:t>
      </w:r>
      <w:r w:rsidR="00834053">
        <w:rPr>
          <w:rFonts w:ascii="Cambria" w:hAnsi="Cambria"/>
        </w:rPr>
        <w:t xml:space="preserve"> </w:t>
      </w:r>
      <w:r w:rsidR="00834053" w:rsidRPr="00BF32A8">
        <w:rPr>
          <w:rFonts w:ascii="Cambria" w:hAnsi="Cambria"/>
        </w:rPr>
        <w:t xml:space="preserve">not only for deep-sea </w:t>
      </w:r>
      <w:r w:rsidR="00055DF3">
        <w:rPr>
          <w:rFonts w:ascii="Cambria" w:hAnsi="Cambria"/>
        </w:rPr>
        <w:t>life</w:t>
      </w:r>
      <w:r w:rsidR="00834053">
        <w:rPr>
          <w:rFonts w:ascii="Cambria" w:hAnsi="Cambria"/>
        </w:rPr>
        <w:t>,</w:t>
      </w:r>
      <w:r w:rsidR="00834053" w:rsidRPr="00BF32A8">
        <w:rPr>
          <w:rFonts w:ascii="Cambria" w:hAnsi="Cambria"/>
        </w:rPr>
        <w:t xml:space="preserve"> but also for </w:t>
      </w:r>
      <w:r w:rsidR="00055DF3">
        <w:rPr>
          <w:rFonts w:ascii="Cambria" w:hAnsi="Cambria"/>
        </w:rPr>
        <w:t>very</w:t>
      </w:r>
      <w:r w:rsidR="00055DF3" w:rsidRPr="00BF32A8">
        <w:rPr>
          <w:rFonts w:ascii="Cambria" w:hAnsi="Cambria"/>
        </w:rPr>
        <w:t xml:space="preserve"> </w:t>
      </w:r>
      <w:r w:rsidR="00834053" w:rsidRPr="00BF32A8">
        <w:rPr>
          <w:rFonts w:ascii="Cambria" w:hAnsi="Cambria"/>
        </w:rPr>
        <w:t>much of nature</w:t>
      </w:r>
      <w:r w:rsidR="00834053">
        <w:rPr>
          <w:rFonts w:ascii="Cambria" w:hAnsi="Cambria"/>
        </w:rPr>
        <w:t>.</w:t>
      </w:r>
      <w:r w:rsidR="00834053" w:rsidRPr="00BF32A8">
        <w:rPr>
          <w:rFonts w:ascii="Cambria" w:hAnsi="Cambria"/>
        </w:rPr>
        <w:t xml:space="preserve"> </w:t>
      </w:r>
      <w:r w:rsidR="00834053" w:rsidRPr="00010793">
        <w:rPr>
          <w:rFonts w:ascii="Cambria" w:hAnsi="Cambria"/>
        </w:rPr>
        <w:t>In this section’s final chapter</w:t>
      </w:r>
      <w:r w:rsidR="00834053" w:rsidRPr="00BF32A8">
        <w:rPr>
          <w:rFonts w:ascii="Cambria" w:hAnsi="Cambria"/>
        </w:rPr>
        <w:t xml:space="preserve"> we </w:t>
      </w:r>
      <w:r w:rsidR="00834053">
        <w:rPr>
          <w:rFonts w:ascii="Cambria" w:hAnsi="Cambria"/>
        </w:rPr>
        <w:t>will explore energy’s</w:t>
      </w:r>
      <w:r w:rsidR="00834053" w:rsidRPr="00BF32A8">
        <w:rPr>
          <w:rFonts w:ascii="Cambria" w:hAnsi="Cambria"/>
        </w:rPr>
        <w:t xml:space="preserve"> broader implication</w:t>
      </w:r>
      <w:r w:rsidR="00834053">
        <w:rPr>
          <w:rFonts w:ascii="Cambria" w:hAnsi="Cambria"/>
        </w:rPr>
        <w:t>s, s</w:t>
      </w:r>
      <w:r w:rsidR="00834053" w:rsidRPr="00BF32A8">
        <w:rPr>
          <w:rFonts w:ascii="Cambria" w:hAnsi="Cambria"/>
        </w:rPr>
        <w:t xml:space="preserve">ome of </w:t>
      </w:r>
      <w:r w:rsidR="00834053">
        <w:rPr>
          <w:rFonts w:ascii="Cambria" w:hAnsi="Cambria"/>
        </w:rPr>
        <w:t xml:space="preserve">which </w:t>
      </w:r>
      <w:r w:rsidR="00834053" w:rsidRPr="00BF32A8">
        <w:rPr>
          <w:rFonts w:ascii="Cambria" w:hAnsi="Cambria"/>
        </w:rPr>
        <w:t>may surprise you</w:t>
      </w:r>
      <w:r w:rsidR="00010793">
        <w:rPr>
          <w:rFonts w:ascii="Cambria" w:hAnsi="Cambria"/>
        </w:rPr>
        <w:t>.</w:t>
      </w:r>
    </w:p>
    <w:p w:rsidR="00834053" w:rsidRPr="00010793" w:rsidRDefault="00834053" w:rsidP="00834053">
      <w:pPr>
        <w:spacing w:before="480"/>
        <w:jc w:val="both"/>
        <w:rPr>
          <w:rFonts w:ascii="Cambria" w:hAnsi="Cambria"/>
          <w:b/>
          <w:i/>
        </w:rPr>
      </w:pPr>
      <w:r w:rsidRPr="00010793">
        <w:rPr>
          <w:rFonts w:ascii="Cambria" w:hAnsi="Cambria"/>
          <w:b/>
          <w:i/>
        </w:rPr>
        <w:t>Summary</w:t>
      </w:r>
    </w:p>
    <w:p w:rsidR="00834053" w:rsidRDefault="00E5174B" w:rsidP="00834053">
      <w:pPr>
        <w:spacing w:before="240"/>
        <w:jc w:val="both"/>
        <w:rPr>
          <w:rFonts w:ascii="Cambria" w:hAnsi="Cambria"/>
        </w:rPr>
      </w:pPr>
      <w:r>
        <w:rPr>
          <w:rFonts w:ascii="Cambria" w:hAnsi="Cambria"/>
        </w:rPr>
        <w:t>The exclusion zone</w:t>
      </w:r>
      <w:r w:rsidR="009222AE">
        <w:rPr>
          <w:rFonts w:ascii="Cambria" w:hAnsi="Cambria"/>
        </w:rPr>
        <w:t xml:space="preserve"> builds </w:t>
      </w:r>
      <w:r>
        <w:rPr>
          <w:rFonts w:ascii="Cambria" w:hAnsi="Cambria"/>
        </w:rPr>
        <w:t>from light energy</w:t>
      </w:r>
      <w:r w:rsidR="009222AE">
        <w:rPr>
          <w:rFonts w:ascii="Cambria" w:hAnsi="Cambria"/>
        </w:rPr>
        <w:t>,</w:t>
      </w:r>
      <w:r w:rsidR="00834053" w:rsidRPr="00BF32A8">
        <w:rPr>
          <w:rFonts w:ascii="Cambria" w:hAnsi="Cambria"/>
        </w:rPr>
        <w:t xml:space="preserve"> particularly infrared. Even with the room lights turned off, plenty of</w:t>
      </w:r>
      <w:r w:rsidR="008D498B">
        <w:rPr>
          <w:rFonts w:ascii="Cambria" w:hAnsi="Cambria"/>
        </w:rPr>
        <w:t xml:space="preserve"> </w:t>
      </w:r>
      <w:r w:rsidR="00834053" w:rsidRPr="00BF32A8">
        <w:rPr>
          <w:rFonts w:ascii="Cambria" w:hAnsi="Cambria"/>
        </w:rPr>
        <w:t>infrared</w:t>
      </w:r>
      <w:r w:rsidR="00C325B7">
        <w:rPr>
          <w:rFonts w:ascii="Cambria" w:hAnsi="Cambria"/>
        </w:rPr>
        <w:t xml:space="preserve"> energy</w:t>
      </w:r>
      <w:r w:rsidR="005F7DAD">
        <w:rPr>
          <w:rFonts w:ascii="Cambria" w:hAnsi="Cambria"/>
        </w:rPr>
        <w:t xml:space="preserve"> </w:t>
      </w:r>
      <w:r>
        <w:rPr>
          <w:rFonts w:ascii="Cambria" w:hAnsi="Cambria"/>
        </w:rPr>
        <w:t>is</w:t>
      </w:r>
      <w:r w:rsidRPr="00BF32A8">
        <w:rPr>
          <w:rFonts w:ascii="Cambria" w:hAnsi="Cambria"/>
        </w:rPr>
        <w:t xml:space="preserve"> </w:t>
      </w:r>
      <w:r w:rsidR="00834053" w:rsidRPr="00BF32A8">
        <w:rPr>
          <w:rFonts w:ascii="Cambria" w:hAnsi="Cambria"/>
        </w:rPr>
        <w:t>available for doing the job. Acoustic energy can also suffice</w:t>
      </w:r>
      <w:r w:rsidR="008D498B">
        <w:rPr>
          <w:rFonts w:ascii="Cambria" w:hAnsi="Cambria"/>
        </w:rPr>
        <w:t xml:space="preserve"> and perhaps radio-frequency energy</w:t>
      </w:r>
      <w:r w:rsidR="008F39B9">
        <w:rPr>
          <w:rFonts w:ascii="Cambria" w:hAnsi="Cambria"/>
        </w:rPr>
        <w:t xml:space="preserve"> as well</w:t>
      </w:r>
      <w:r w:rsidR="00834053" w:rsidRPr="00BF32A8">
        <w:rPr>
          <w:rFonts w:ascii="Cambria" w:hAnsi="Cambria"/>
        </w:rPr>
        <w:t xml:space="preserve">. </w:t>
      </w:r>
      <w:r w:rsidR="009222AE">
        <w:rPr>
          <w:rFonts w:ascii="Cambria" w:hAnsi="Cambria"/>
        </w:rPr>
        <w:t>T</w:t>
      </w:r>
      <w:r w:rsidR="00834053" w:rsidRPr="00BF32A8">
        <w:rPr>
          <w:rFonts w:ascii="Cambria" w:hAnsi="Cambria"/>
        </w:rPr>
        <w:t>hese energies</w:t>
      </w:r>
      <w:r w:rsidR="009222AE">
        <w:rPr>
          <w:rFonts w:ascii="Cambria" w:hAnsi="Cambria"/>
        </w:rPr>
        <w:t xml:space="preserve"> </w:t>
      </w:r>
      <w:r>
        <w:rPr>
          <w:rFonts w:ascii="Cambria" w:hAnsi="Cambria"/>
        </w:rPr>
        <w:t xml:space="preserve">appear </w:t>
      </w:r>
      <w:r w:rsidR="009222AE">
        <w:rPr>
          <w:rFonts w:ascii="Cambria" w:hAnsi="Cambria"/>
        </w:rPr>
        <w:t>to</w:t>
      </w:r>
      <w:r w:rsidR="00834053" w:rsidRPr="00BF32A8">
        <w:rPr>
          <w:rFonts w:ascii="Cambria" w:hAnsi="Cambria"/>
        </w:rPr>
        <w:t xml:space="preserve"> dissociate bulk-water molecules from one another, freeing them</w:t>
      </w:r>
      <w:r>
        <w:rPr>
          <w:rFonts w:ascii="Cambria" w:hAnsi="Cambria"/>
        </w:rPr>
        <w:t xml:space="preserve"> for</w:t>
      </w:r>
      <w:r w:rsidR="00BA7ED7">
        <w:rPr>
          <w:rFonts w:ascii="Cambria" w:hAnsi="Cambria"/>
        </w:rPr>
        <w:t xml:space="preserve"> upcoming</w:t>
      </w:r>
      <w:r>
        <w:rPr>
          <w:rFonts w:ascii="Cambria" w:hAnsi="Cambria"/>
        </w:rPr>
        <w:t xml:space="preserve"> </w:t>
      </w:r>
      <w:r w:rsidR="00B8092A">
        <w:rPr>
          <w:rFonts w:ascii="Cambria" w:hAnsi="Cambria"/>
        </w:rPr>
        <w:t>construction jobs</w:t>
      </w:r>
      <w:r>
        <w:rPr>
          <w:rFonts w:ascii="Cambria" w:hAnsi="Cambria"/>
        </w:rPr>
        <w:t>.</w:t>
      </w:r>
      <w:r w:rsidR="00B8092A">
        <w:rPr>
          <w:rFonts w:ascii="Cambria" w:hAnsi="Cambria"/>
        </w:rPr>
        <w:t xml:space="preserve"> Drawn toward the</w:t>
      </w:r>
      <w:r w:rsidR="00BA7ED7">
        <w:rPr>
          <w:rFonts w:ascii="Cambria" w:hAnsi="Cambria"/>
        </w:rPr>
        <w:t xml:space="preserve"> growing</w:t>
      </w:r>
      <w:r w:rsidR="00B8092A">
        <w:rPr>
          <w:rFonts w:ascii="Cambria" w:hAnsi="Cambria"/>
        </w:rPr>
        <w:t xml:space="preserve"> EZ, th</w:t>
      </w:r>
      <w:r w:rsidR="00C325B7">
        <w:rPr>
          <w:rFonts w:ascii="Cambria" w:hAnsi="Cambria"/>
        </w:rPr>
        <w:t>e</w:t>
      </w:r>
      <w:r w:rsidR="0044156D">
        <w:rPr>
          <w:rFonts w:ascii="Cambria" w:hAnsi="Cambria"/>
        </w:rPr>
        <w:t xml:space="preserve"> freed</w:t>
      </w:r>
      <w:r w:rsidR="00B8092A">
        <w:rPr>
          <w:rFonts w:ascii="Cambria" w:hAnsi="Cambria"/>
        </w:rPr>
        <w:t xml:space="preserve"> molecules assemble onto the lattice.</w:t>
      </w:r>
      <w:r w:rsidR="00834053" w:rsidRPr="00BF32A8">
        <w:rPr>
          <w:rFonts w:ascii="Cambria" w:hAnsi="Cambria"/>
        </w:rPr>
        <w:t xml:space="preserve"> The end result is </w:t>
      </w:r>
      <w:r w:rsidR="005F7DAD">
        <w:rPr>
          <w:rFonts w:ascii="Cambria" w:hAnsi="Cambria"/>
        </w:rPr>
        <w:t>EZ</w:t>
      </w:r>
      <w:r w:rsidR="00834053" w:rsidRPr="00BF32A8">
        <w:rPr>
          <w:rFonts w:ascii="Cambria" w:hAnsi="Cambria"/>
        </w:rPr>
        <w:t xml:space="preserve"> expansion </w:t>
      </w:r>
      <w:r>
        <w:rPr>
          <w:rFonts w:ascii="Cambria" w:hAnsi="Cambria"/>
        </w:rPr>
        <w:t>and attendant</w:t>
      </w:r>
      <w:r w:rsidR="00834053" w:rsidRPr="00BF32A8">
        <w:rPr>
          <w:rFonts w:ascii="Cambria" w:hAnsi="Cambria"/>
        </w:rPr>
        <w:t xml:space="preserve"> separation of charge. Thus, the interfacial battery gets charged.</w:t>
      </w:r>
    </w:p>
    <w:p w:rsidR="00B8092A" w:rsidRPr="00BF32A8" w:rsidRDefault="008F13BC" w:rsidP="00834053">
      <w:pPr>
        <w:spacing w:before="240"/>
        <w:jc w:val="both"/>
        <w:rPr>
          <w:rFonts w:ascii="Cambria" w:hAnsi="Cambria"/>
        </w:rPr>
      </w:pPr>
      <w:r>
        <w:rPr>
          <w:rFonts w:ascii="Cambria" w:hAnsi="Cambria"/>
          <w:noProof/>
        </w:rPr>
        <w:drawing>
          <wp:anchor distT="0" distB="0" distL="114300" distR="114300" simplePos="0" relativeHeight="251692032" behindDoc="0" locked="0" layoutInCell="1" allowOverlap="1">
            <wp:simplePos x="0" y="0"/>
            <wp:positionH relativeFrom="column">
              <wp:posOffset>2451735</wp:posOffset>
            </wp:positionH>
            <wp:positionV relativeFrom="paragraph">
              <wp:posOffset>1156335</wp:posOffset>
            </wp:positionV>
            <wp:extent cx="3086735" cy="2397760"/>
            <wp:effectExtent l="25400" t="0" r="12065" b="0"/>
            <wp:wrapSquare wrapText="bothSides"/>
            <wp:docPr id="25" name="" descr="550-puzzle-interlocks.jpg"/>
            <wp:cNvGraphicFramePr/>
            <a:graphic xmlns:a="http://schemas.openxmlformats.org/drawingml/2006/main">
              <a:graphicData uri="http://schemas.openxmlformats.org/drawingml/2006/picture">
                <pic:pic xmlns:pic="http://schemas.openxmlformats.org/drawingml/2006/picture">
                  <pic:nvPicPr>
                    <pic:cNvPr id="0" name="Picture 8" descr="550-puzzle-interlocks.jpg"/>
                    <pic:cNvPicPr>
                      <a:picLocks noChangeAspect="1"/>
                    </pic:cNvPicPr>
                  </pic:nvPicPr>
                  <pic:blipFill>
                    <a:blip r:embed="rId19"/>
                    <a:stretch>
                      <a:fillRect/>
                    </a:stretch>
                  </pic:blipFill>
                  <pic:spPr>
                    <a:xfrm>
                      <a:off x="0" y="0"/>
                      <a:ext cx="3086735" cy="2397760"/>
                    </a:xfrm>
                    <a:prstGeom prst="rect">
                      <a:avLst/>
                    </a:prstGeom>
                  </pic:spPr>
                </pic:pic>
              </a:graphicData>
            </a:graphic>
          </wp:anchor>
        </w:drawing>
      </w:r>
      <w:r w:rsidR="00B8092A">
        <w:rPr>
          <w:rFonts w:ascii="Cambria" w:hAnsi="Cambria"/>
        </w:rPr>
        <w:t>The assembly process resolves the</w:t>
      </w:r>
      <w:r w:rsidR="00BA7ED7">
        <w:rPr>
          <w:rFonts w:ascii="Cambria" w:hAnsi="Cambria"/>
        </w:rPr>
        <w:t xml:space="preserve"> previous chapter’s</w:t>
      </w:r>
      <w:r w:rsidR="00B8092A">
        <w:rPr>
          <w:rFonts w:ascii="Cambria" w:hAnsi="Cambria"/>
        </w:rPr>
        <w:t xml:space="preserve"> </w:t>
      </w:r>
      <w:r w:rsidR="0044156D">
        <w:rPr>
          <w:rFonts w:ascii="Cambria" w:hAnsi="Cambria"/>
        </w:rPr>
        <w:t xml:space="preserve">quandary </w:t>
      </w:r>
      <w:r w:rsidR="00B8092A">
        <w:rPr>
          <w:rFonts w:ascii="Cambria" w:hAnsi="Cambria"/>
        </w:rPr>
        <w:t>of how</w:t>
      </w:r>
      <w:r w:rsidR="00BA7ED7">
        <w:rPr>
          <w:rFonts w:ascii="Cambria" w:hAnsi="Cambria"/>
        </w:rPr>
        <w:t xml:space="preserve"> EZ</w:t>
      </w:r>
      <w:r w:rsidR="00B8092A">
        <w:rPr>
          <w:rFonts w:ascii="Cambria" w:hAnsi="Cambria"/>
        </w:rPr>
        <w:t xml:space="preserve"> charges can pack so densely. Negative charges repel</w:t>
      </w:r>
      <w:r w:rsidR="008F39B9">
        <w:rPr>
          <w:rFonts w:ascii="Cambria" w:hAnsi="Cambria"/>
        </w:rPr>
        <w:t xml:space="preserve"> one another</w:t>
      </w:r>
      <w:r w:rsidR="00B8092A">
        <w:rPr>
          <w:rFonts w:ascii="Cambria" w:hAnsi="Cambria"/>
        </w:rPr>
        <w:t xml:space="preserve">; </w:t>
      </w:r>
      <w:r w:rsidR="00C325B7">
        <w:rPr>
          <w:rFonts w:ascii="Cambria" w:hAnsi="Cambria"/>
        </w:rPr>
        <w:t xml:space="preserve">hence, </w:t>
      </w:r>
      <w:r w:rsidR="00B8092A">
        <w:rPr>
          <w:rFonts w:ascii="Cambria" w:hAnsi="Cambria"/>
        </w:rPr>
        <w:t>the EZ should</w:t>
      </w:r>
      <w:r w:rsidR="00BA7ED7">
        <w:rPr>
          <w:rFonts w:ascii="Cambria" w:hAnsi="Cambria"/>
        </w:rPr>
        <w:t xml:space="preserve"> rightly</w:t>
      </w:r>
      <w:r w:rsidR="00B8092A">
        <w:rPr>
          <w:rFonts w:ascii="Cambria" w:hAnsi="Cambria"/>
        </w:rPr>
        <w:t xml:space="preserve"> fly apart. </w:t>
      </w:r>
      <w:r w:rsidR="008F39B9">
        <w:rPr>
          <w:rFonts w:ascii="Cambria" w:hAnsi="Cambria"/>
        </w:rPr>
        <w:t>H</w:t>
      </w:r>
      <w:r w:rsidR="00B8092A">
        <w:rPr>
          <w:rFonts w:ascii="Cambria" w:hAnsi="Cambria"/>
        </w:rPr>
        <w:t>owever, shifted electron clouds glue each new ele</w:t>
      </w:r>
      <w:r w:rsidR="008F39B9">
        <w:rPr>
          <w:rFonts w:ascii="Cambria" w:hAnsi="Cambria"/>
        </w:rPr>
        <w:t>ment onto the growing lattice</w:t>
      </w:r>
      <w:r w:rsidR="002728AE">
        <w:rPr>
          <w:rFonts w:ascii="Cambria" w:hAnsi="Cambria"/>
        </w:rPr>
        <w:t>, preserving lattice integrity</w:t>
      </w:r>
      <w:r w:rsidR="008F39B9">
        <w:rPr>
          <w:rFonts w:ascii="Cambria" w:hAnsi="Cambria"/>
        </w:rPr>
        <w:t xml:space="preserve">. You can </w:t>
      </w:r>
      <w:r w:rsidR="002728AE">
        <w:rPr>
          <w:rFonts w:ascii="Cambria" w:hAnsi="Cambria"/>
        </w:rPr>
        <w:t>liken</w:t>
      </w:r>
      <w:r w:rsidR="008F39B9">
        <w:rPr>
          <w:rFonts w:ascii="Cambria" w:hAnsi="Cambria"/>
        </w:rPr>
        <w:t xml:space="preserve"> t</w:t>
      </w:r>
      <w:r w:rsidR="00B8092A">
        <w:rPr>
          <w:rFonts w:ascii="Cambria" w:hAnsi="Cambria"/>
        </w:rPr>
        <w:t>he</w:t>
      </w:r>
      <w:r w:rsidR="008F39B9">
        <w:rPr>
          <w:rFonts w:ascii="Cambria" w:hAnsi="Cambria"/>
        </w:rPr>
        <w:t xml:space="preserve"> electron</w:t>
      </w:r>
      <w:r w:rsidR="00B8092A">
        <w:rPr>
          <w:rFonts w:ascii="Cambria" w:hAnsi="Cambria"/>
        </w:rPr>
        <w:t xml:space="preserve"> clouds</w:t>
      </w:r>
      <w:r w:rsidR="00BA7ED7">
        <w:rPr>
          <w:rFonts w:ascii="Cambria" w:hAnsi="Cambria"/>
        </w:rPr>
        <w:t xml:space="preserve"> to</w:t>
      </w:r>
      <w:r w:rsidR="00B8092A">
        <w:rPr>
          <w:rFonts w:ascii="Cambria" w:hAnsi="Cambria"/>
        </w:rPr>
        <w:t xml:space="preserve"> </w:t>
      </w:r>
      <w:r w:rsidR="00BA7ED7">
        <w:rPr>
          <w:rFonts w:ascii="Cambria" w:hAnsi="Cambria"/>
        </w:rPr>
        <w:t xml:space="preserve">the </w:t>
      </w:r>
      <w:proofErr w:type="spellStart"/>
      <w:r w:rsidR="00BA7ED7">
        <w:rPr>
          <w:rFonts w:ascii="Cambria" w:hAnsi="Cambria"/>
        </w:rPr>
        <w:t>n</w:t>
      </w:r>
      <w:r w:rsidR="00B00E55">
        <w:rPr>
          <w:rFonts w:ascii="Cambria" w:hAnsi="Cambria"/>
        </w:rPr>
        <w:t>ob</w:t>
      </w:r>
      <w:proofErr w:type="spellEnd"/>
      <w:r w:rsidR="00B00E55">
        <w:rPr>
          <w:rFonts w:ascii="Cambria" w:hAnsi="Cambria"/>
        </w:rPr>
        <w:t xml:space="preserve"> interlocks</w:t>
      </w:r>
      <w:r w:rsidR="00BA7ED7">
        <w:rPr>
          <w:rFonts w:ascii="Cambria" w:hAnsi="Cambria"/>
        </w:rPr>
        <w:t xml:space="preserve"> </w:t>
      </w:r>
      <w:r w:rsidR="00B8092A">
        <w:rPr>
          <w:rFonts w:ascii="Cambria" w:hAnsi="Cambria"/>
        </w:rPr>
        <w:t>that hold puzzle pieces together (</w:t>
      </w:r>
      <w:r w:rsidR="00B8092A" w:rsidRPr="00B8092A">
        <w:rPr>
          <w:rFonts w:ascii="Cambria" w:hAnsi="Cambria"/>
          <w:b/>
        </w:rPr>
        <w:t>Fig</w:t>
      </w:r>
      <w:r w:rsidR="008F39B9">
        <w:rPr>
          <w:rFonts w:ascii="Cambria" w:hAnsi="Cambria"/>
          <w:b/>
        </w:rPr>
        <w:t>.</w:t>
      </w:r>
      <w:r w:rsidR="00B8092A" w:rsidRPr="00B8092A">
        <w:rPr>
          <w:rFonts w:ascii="Cambria" w:hAnsi="Cambria"/>
          <w:b/>
        </w:rPr>
        <w:t xml:space="preserve"> 6.11</w:t>
      </w:r>
      <w:r w:rsidR="00B8092A">
        <w:rPr>
          <w:rFonts w:ascii="Cambria" w:hAnsi="Cambria"/>
        </w:rPr>
        <w:t>)</w:t>
      </w:r>
      <w:r w:rsidR="008F39B9">
        <w:rPr>
          <w:rFonts w:ascii="Cambria" w:hAnsi="Cambria"/>
        </w:rPr>
        <w:t xml:space="preserve">. </w:t>
      </w:r>
      <w:r w:rsidR="0044156D">
        <w:rPr>
          <w:rFonts w:ascii="Cambria" w:hAnsi="Cambria"/>
        </w:rPr>
        <w:t xml:space="preserve">Net repulsions </w:t>
      </w:r>
      <w:r w:rsidR="00A45570">
        <w:rPr>
          <w:rFonts w:ascii="Cambria" w:hAnsi="Cambria"/>
        </w:rPr>
        <w:t xml:space="preserve">notwithstanding, the pieces </w:t>
      </w:r>
      <w:r w:rsidR="00BA7ED7">
        <w:rPr>
          <w:rFonts w:ascii="Cambria" w:hAnsi="Cambria"/>
        </w:rPr>
        <w:t xml:space="preserve">remain </w:t>
      </w:r>
      <w:r w:rsidR="002728AE">
        <w:rPr>
          <w:rFonts w:ascii="Cambria" w:hAnsi="Cambria"/>
        </w:rPr>
        <w:t xml:space="preserve">firmly </w:t>
      </w:r>
      <w:r w:rsidR="00BA7ED7">
        <w:rPr>
          <w:rFonts w:ascii="Cambria" w:hAnsi="Cambria"/>
        </w:rPr>
        <w:t>interlocked</w:t>
      </w:r>
      <w:r w:rsidR="00A45570">
        <w:rPr>
          <w:rFonts w:ascii="Cambria" w:hAnsi="Cambria"/>
        </w:rPr>
        <w:t>.</w:t>
      </w:r>
    </w:p>
    <w:p w:rsidR="00010793" w:rsidRDefault="00AE5C2D" w:rsidP="00834053">
      <w:pPr>
        <w:spacing w:before="240"/>
        <w:jc w:val="both"/>
        <w:rPr>
          <w:rFonts w:ascii="Cambria" w:hAnsi="Cambria"/>
        </w:rPr>
      </w:pPr>
      <w:r>
        <w:rPr>
          <w:rFonts w:ascii="Cambria" w:hAnsi="Cambria"/>
        </w:rPr>
        <w:t>T</w:t>
      </w:r>
      <w:r w:rsidR="002728AE">
        <w:rPr>
          <w:rFonts w:ascii="Cambria" w:hAnsi="Cambria"/>
        </w:rPr>
        <w:t xml:space="preserve">he EZ </w:t>
      </w:r>
      <w:r>
        <w:rPr>
          <w:rFonts w:ascii="Cambria" w:hAnsi="Cambria"/>
        </w:rPr>
        <w:t xml:space="preserve">may </w:t>
      </w:r>
      <w:r w:rsidR="002728AE">
        <w:rPr>
          <w:rFonts w:ascii="Cambria" w:hAnsi="Cambria"/>
        </w:rPr>
        <w:t>begin to disassemble</w:t>
      </w:r>
      <w:r>
        <w:rPr>
          <w:rFonts w:ascii="Cambria" w:hAnsi="Cambria"/>
        </w:rPr>
        <w:t xml:space="preserve"> if the energy feed is inadequate</w:t>
      </w:r>
      <w:r w:rsidR="002728AE">
        <w:rPr>
          <w:rFonts w:ascii="Cambria" w:hAnsi="Cambria"/>
        </w:rPr>
        <w:t>.</w:t>
      </w:r>
      <w:r>
        <w:rPr>
          <w:rFonts w:ascii="Cambria" w:hAnsi="Cambria"/>
        </w:rPr>
        <w:t xml:space="preserve"> Absent enough energy, separated charges</w:t>
      </w:r>
      <w:r w:rsidR="002728AE">
        <w:rPr>
          <w:rFonts w:ascii="Cambria" w:hAnsi="Cambria"/>
        </w:rPr>
        <w:t xml:space="preserve"> will</w:t>
      </w:r>
      <w:r w:rsidR="002B391F">
        <w:rPr>
          <w:rFonts w:ascii="Cambria" w:hAnsi="Cambria"/>
        </w:rPr>
        <w:t xml:space="preserve"> inevitably trickle back </w:t>
      </w:r>
      <w:r w:rsidR="00942FF6">
        <w:rPr>
          <w:rFonts w:ascii="Cambria" w:hAnsi="Cambria"/>
        </w:rPr>
        <w:t>into the lattice</w:t>
      </w:r>
      <w:r w:rsidR="002B391F">
        <w:rPr>
          <w:rFonts w:ascii="Cambria" w:hAnsi="Cambria"/>
        </w:rPr>
        <w:t>.</w:t>
      </w:r>
      <w:r w:rsidR="000A1C0B">
        <w:rPr>
          <w:rFonts w:ascii="Cambria" w:hAnsi="Cambria"/>
        </w:rPr>
        <w:t xml:space="preserve"> When </w:t>
      </w:r>
      <w:r w:rsidR="00010793">
        <w:rPr>
          <w:rFonts w:ascii="Cambria" w:hAnsi="Cambria"/>
        </w:rPr>
        <w:t>that happens the EZ</w:t>
      </w:r>
      <w:r w:rsidR="00942FF6">
        <w:rPr>
          <w:rFonts w:ascii="Cambria" w:hAnsi="Cambria"/>
        </w:rPr>
        <w:t xml:space="preserve"> will</w:t>
      </w:r>
      <w:r w:rsidR="00010793">
        <w:rPr>
          <w:rFonts w:ascii="Cambria" w:hAnsi="Cambria"/>
        </w:rPr>
        <w:t xml:space="preserve"> </w:t>
      </w:r>
      <w:proofErr w:type="spellStart"/>
      <w:r w:rsidR="00010793">
        <w:rPr>
          <w:rFonts w:ascii="Cambria" w:hAnsi="Cambria"/>
        </w:rPr>
        <w:t>wither</w:t>
      </w:r>
      <w:proofErr w:type="gramStart"/>
      <w:r w:rsidR="00942FF6">
        <w:rPr>
          <w:rFonts w:ascii="Cambria" w:hAnsi="Cambria"/>
        </w:rPr>
        <w:t>;</w:t>
      </w:r>
      <w:r w:rsidR="002B391F">
        <w:rPr>
          <w:rFonts w:ascii="Cambria" w:hAnsi="Cambria"/>
        </w:rPr>
        <w:t>.</w:t>
      </w:r>
      <w:proofErr w:type="gramEnd"/>
      <w:r w:rsidR="00942FF6">
        <w:rPr>
          <w:rFonts w:ascii="Cambria" w:hAnsi="Cambria"/>
        </w:rPr>
        <w:t>e</w:t>
      </w:r>
      <w:r w:rsidR="00010793">
        <w:rPr>
          <w:rFonts w:ascii="Cambria" w:hAnsi="Cambria"/>
        </w:rPr>
        <w:t>lements</w:t>
      </w:r>
      <w:proofErr w:type="spellEnd"/>
      <w:r w:rsidR="00010793">
        <w:rPr>
          <w:rFonts w:ascii="Cambria" w:hAnsi="Cambria"/>
        </w:rPr>
        <w:t xml:space="preserve"> of the</w:t>
      </w:r>
      <w:r w:rsidR="00834053" w:rsidRPr="00BF32A8">
        <w:rPr>
          <w:rFonts w:ascii="Cambria" w:hAnsi="Cambria"/>
        </w:rPr>
        <w:t xml:space="preserve"> </w:t>
      </w:r>
      <w:r w:rsidR="003105CA">
        <w:rPr>
          <w:rFonts w:ascii="Cambria" w:hAnsi="Cambria"/>
        </w:rPr>
        <w:t>EZ</w:t>
      </w:r>
      <w:r w:rsidR="00010793">
        <w:rPr>
          <w:rFonts w:ascii="Cambria" w:hAnsi="Cambria"/>
        </w:rPr>
        <w:t xml:space="preserve"> </w:t>
      </w:r>
      <w:r w:rsidR="00834053" w:rsidRPr="00BF32A8">
        <w:rPr>
          <w:rFonts w:ascii="Cambria" w:hAnsi="Cambria"/>
        </w:rPr>
        <w:t>matrix</w:t>
      </w:r>
      <w:r w:rsidR="00942FF6">
        <w:rPr>
          <w:rFonts w:ascii="Cambria" w:hAnsi="Cambria"/>
        </w:rPr>
        <w:t xml:space="preserve"> will</w:t>
      </w:r>
      <w:r w:rsidR="00010793">
        <w:rPr>
          <w:rFonts w:ascii="Cambria" w:hAnsi="Cambria"/>
        </w:rPr>
        <w:t xml:space="preserve"> </w:t>
      </w:r>
      <w:r w:rsidR="00834053" w:rsidRPr="00BF32A8">
        <w:rPr>
          <w:rFonts w:ascii="Cambria" w:hAnsi="Cambria"/>
        </w:rPr>
        <w:t>revert</w:t>
      </w:r>
      <w:r w:rsidR="00A5770C">
        <w:rPr>
          <w:rFonts w:ascii="Cambria" w:hAnsi="Cambria"/>
        </w:rPr>
        <w:t xml:space="preserve"> </w:t>
      </w:r>
      <w:r w:rsidR="00834053" w:rsidRPr="00BF32A8">
        <w:rPr>
          <w:rFonts w:ascii="Cambria" w:hAnsi="Cambria"/>
        </w:rPr>
        <w:t xml:space="preserve">to the very same water molecules that </w:t>
      </w:r>
      <w:r w:rsidR="00E5174B">
        <w:rPr>
          <w:rFonts w:ascii="Cambria" w:hAnsi="Cambria"/>
        </w:rPr>
        <w:t>bore</w:t>
      </w:r>
      <w:r w:rsidR="00E5174B" w:rsidRPr="00BF32A8">
        <w:rPr>
          <w:rFonts w:ascii="Cambria" w:hAnsi="Cambria"/>
        </w:rPr>
        <w:t xml:space="preserve"> </w:t>
      </w:r>
      <w:r w:rsidR="00834053" w:rsidRPr="00BF32A8">
        <w:rPr>
          <w:rFonts w:ascii="Cambria" w:hAnsi="Cambria"/>
        </w:rPr>
        <w:t>responsib</w:t>
      </w:r>
      <w:r w:rsidR="00E5174B">
        <w:rPr>
          <w:rFonts w:ascii="Cambria" w:hAnsi="Cambria"/>
        </w:rPr>
        <w:t>ility</w:t>
      </w:r>
      <w:r w:rsidR="00834053" w:rsidRPr="00BF32A8">
        <w:rPr>
          <w:rFonts w:ascii="Cambria" w:hAnsi="Cambria"/>
        </w:rPr>
        <w:t xml:space="preserve"> for</w:t>
      </w:r>
      <w:r w:rsidR="00E5174B">
        <w:rPr>
          <w:rFonts w:ascii="Cambria" w:hAnsi="Cambria"/>
        </w:rPr>
        <w:t xml:space="preserve"> </w:t>
      </w:r>
      <w:r w:rsidR="00C8347C">
        <w:rPr>
          <w:rFonts w:ascii="Cambria" w:hAnsi="Cambria"/>
        </w:rPr>
        <w:t>its</w:t>
      </w:r>
      <w:r w:rsidR="002728AE">
        <w:rPr>
          <w:rFonts w:ascii="Cambria" w:hAnsi="Cambria"/>
        </w:rPr>
        <w:t xml:space="preserve"> buildup</w:t>
      </w:r>
      <w:r w:rsidR="00834053" w:rsidRPr="00BF32A8">
        <w:rPr>
          <w:rFonts w:ascii="Cambria" w:hAnsi="Cambria"/>
        </w:rPr>
        <w:t>. This reverses the</w:t>
      </w:r>
      <w:r w:rsidR="005F7DAD">
        <w:rPr>
          <w:rFonts w:ascii="Cambria" w:hAnsi="Cambria"/>
        </w:rPr>
        <w:t xml:space="preserve"> growth</w:t>
      </w:r>
      <w:r w:rsidR="00834053" w:rsidRPr="00BF32A8">
        <w:rPr>
          <w:rFonts w:ascii="Cambria" w:hAnsi="Cambria"/>
        </w:rPr>
        <w:t xml:space="preserve"> process and discharges the water battery.</w:t>
      </w:r>
    </w:p>
    <w:p w:rsidR="00834053" w:rsidRDefault="00942FF6" w:rsidP="00834053">
      <w:pPr>
        <w:spacing w:before="240"/>
        <w:jc w:val="both"/>
        <w:rPr>
          <w:rFonts w:ascii="Cambria" w:hAnsi="Cambria"/>
        </w:rPr>
      </w:pPr>
      <w:r>
        <w:rPr>
          <w:rFonts w:ascii="Cambria" w:hAnsi="Cambria"/>
          <w:noProof/>
        </w:rPr>
        <w:pict>
          <v:shape id="_x0000_s1066" type="#_x0000_t202" style="position:absolute;left:0;text-align:left;margin-left:193.05pt;margin-top:2.8pt;width:225.05pt;height:1in;z-index:251681792;mso-wrap-edited:f;mso-position-horizontal:absolute;mso-position-vertical:absolute" wrapcoords="0 0 21600 0 21600 21600 0 21600 0 0" filled="f" stroked="f">
            <v:fill o:detectmouseclick="t"/>
            <v:textbox inset=",7.2pt,,7.2pt">
              <w:txbxContent>
                <w:p w:rsidR="00942FF6" w:rsidRPr="008F39B9" w:rsidRDefault="00942FF6">
                  <w:pPr>
                    <w:rPr>
                      <w:i/>
                    </w:rPr>
                  </w:pPr>
                  <w:r w:rsidRPr="008F39B9">
                    <w:rPr>
                      <w:i/>
                    </w:rPr>
                    <w:t xml:space="preserve">Figure 6.11. </w:t>
                  </w:r>
                  <w:r>
                    <w:rPr>
                      <w:i/>
                    </w:rPr>
                    <w:t>Adding elements</w:t>
                  </w:r>
                  <w:r w:rsidRPr="008F39B9">
                    <w:rPr>
                      <w:i/>
                    </w:rPr>
                    <w:t xml:space="preserve"> </w:t>
                  </w:r>
                  <w:r>
                    <w:rPr>
                      <w:i/>
                    </w:rPr>
                    <w:t>to the lattice. Repulsion</w:t>
                  </w:r>
                  <w:r w:rsidRPr="008F39B9">
                    <w:rPr>
                      <w:i/>
                    </w:rPr>
                    <w:t xml:space="preserve"> notwithstanding, </w:t>
                  </w:r>
                  <w:r>
                    <w:rPr>
                      <w:i/>
                    </w:rPr>
                    <w:t>elements remain locked together by the puzzle-piece interlocks</w:t>
                  </w:r>
                  <w:r w:rsidRPr="008F39B9">
                    <w:rPr>
                      <w:i/>
                    </w:rPr>
                    <w:t>.</w:t>
                  </w:r>
                </w:p>
              </w:txbxContent>
            </v:textbox>
            <w10:wrap type="tight"/>
          </v:shape>
        </w:pict>
      </w:r>
      <w:r w:rsidR="00E5174B">
        <w:rPr>
          <w:rFonts w:ascii="Cambria" w:hAnsi="Cambria"/>
        </w:rPr>
        <w:t>When</w:t>
      </w:r>
      <w:r w:rsidR="00834053" w:rsidRPr="00BF32A8">
        <w:rPr>
          <w:rFonts w:ascii="Cambria" w:hAnsi="Cambria"/>
        </w:rPr>
        <w:t xml:space="preserve"> conditions for reversal are not </w:t>
      </w:r>
      <w:r w:rsidR="000A1C0B">
        <w:rPr>
          <w:rFonts w:ascii="Cambria" w:hAnsi="Cambria"/>
        </w:rPr>
        <w:t>ideal</w:t>
      </w:r>
      <w:r w:rsidR="00834053" w:rsidRPr="00BF32A8">
        <w:rPr>
          <w:rFonts w:ascii="Cambria" w:hAnsi="Cambria"/>
        </w:rPr>
        <w:t>, oxygen radicals can form instead of water</w:t>
      </w:r>
      <w:r w:rsidR="00E5174B">
        <w:rPr>
          <w:rFonts w:ascii="Cambria" w:hAnsi="Cambria"/>
        </w:rPr>
        <w:t xml:space="preserve">. </w:t>
      </w:r>
      <w:r w:rsidR="002728AE">
        <w:rPr>
          <w:rFonts w:ascii="Cambria" w:hAnsi="Cambria"/>
        </w:rPr>
        <w:t>Those r</w:t>
      </w:r>
      <w:r w:rsidR="00E5174B">
        <w:rPr>
          <w:rFonts w:ascii="Cambria" w:hAnsi="Cambria"/>
        </w:rPr>
        <w:t xml:space="preserve">adicals can be </w:t>
      </w:r>
      <w:r w:rsidR="000162C5">
        <w:rPr>
          <w:rFonts w:ascii="Cambria" w:hAnsi="Cambria"/>
        </w:rPr>
        <w:t>nasty</w:t>
      </w:r>
      <w:r w:rsidR="00E5174B">
        <w:rPr>
          <w:rFonts w:ascii="Cambria" w:hAnsi="Cambria"/>
        </w:rPr>
        <w:t>.</w:t>
      </w:r>
      <w:r w:rsidR="00834053" w:rsidRPr="00BF32A8">
        <w:rPr>
          <w:rFonts w:ascii="Cambria" w:hAnsi="Cambria"/>
        </w:rPr>
        <w:t xml:space="preserve"> </w:t>
      </w:r>
      <w:r w:rsidR="00706E74">
        <w:rPr>
          <w:rFonts w:ascii="Cambria" w:hAnsi="Cambria"/>
        </w:rPr>
        <w:t>B</w:t>
      </w:r>
      <w:r w:rsidR="00834053" w:rsidRPr="00BF32A8">
        <w:rPr>
          <w:rFonts w:ascii="Cambria" w:hAnsi="Cambria"/>
        </w:rPr>
        <w:t>iological systems</w:t>
      </w:r>
      <w:r w:rsidR="00706E74">
        <w:rPr>
          <w:rFonts w:ascii="Cambria" w:hAnsi="Cambria"/>
        </w:rPr>
        <w:t xml:space="preserve"> take</w:t>
      </w:r>
      <w:r w:rsidR="000162C5">
        <w:rPr>
          <w:rFonts w:ascii="Cambria" w:hAnsi="Cambria"/>
        </w:rPr>
        <w:t xml:space="preserve"> special</w:t>
      </w:r>
      <w:r w:rsidR="002728AE">
        <w:rPr>
          <w:rFonts w:ascii="Cambria" w:hAnsi="Cambria"/>
        </w:rPr>
        <w:t xml:space="preserve"> measures to avert </w:t>
      </w:r>
      <w:r w:rsidR="000162C5">
        <w:rPr>
          <w:rFonts w:ascii="Cambria" w:hAnsi="Cambria"/>
        </w:rPr>
        <w:t>their</w:t>
      </w:r>
      <w:r w:rsidR="002728AE">
        <w:rPr>
          <w:rFonts w:ascii="Cambria" w:hAnsi="Cambria"/>
        </w:rPr>
        <w:t xml:space="preserve"> </w:t>
      </w:r>
      <w:r w:rsidR="000162C5">
        <w:rPr>
          <w:rFonts w:ascii="Cambria" w:hAnsi="Cambria"/>
        </w:rPr>
        <w:t>destructive</w:t>
      </w:r>
      <w:r w:rsidR="00706E74">
        <w:rPr>
          <w:rFonts w:ascii="Cambria" w:hAnsi="Cambria"/>
        </w:rPr>
        <w:t xml:space="preserve"> power</w:t>
      </w:r>
      <w:r>
        <w:rPr>
          <w:rFonts w:ascii="Cambria" w:hAnsi="Cambria"/>
        </w:rPr>
        <w:t>:</w:t>
      </w:r>
      <w:r w:rsidR="00834053" w:rsidRPr="00BF32A8">
        <w:rPr>
          <w:rFonts w:ascii="Cambria" w:hAnsi="Cambria"/>
        </w:rPr>
        <w:t xml:space="preserve"> </w:t>
      </w:r>
      <w:r w:rsidR="00706E74">
        <w:rPr>
          <w:rFonts w:ascii="Cambria" w:hAnsi="Cambria"/>
        </w:rPr>
        <w:t>a</w:t>
      </w:r>
      <w:r w:rsidR="00834053" w:rsidRPr="00BF32A8">
        <w:rPr>
          <w:rFonts w:ascii="Cambria" w:hAnsi="Cambria"/>
        </w:rPr>
        <w:t>bundant enzymes</w:t>
      </w:r>
      <w:r w:rsidR="000162C5" w:rsidRPr="00BF32A8">
        <w:rPr>
          <w:rFonts w:ascii="Cambria" w:hAnsi="Cambria"/>
        </w:rPr>
        <w:t xml:space="preserve"> </w:t>
      </w:r>
      <w:r w:rsidR="00834053" w:rsidRPr="00BF32A8">
        <w:rPr>
          <w:rFonts w:ascii="Cambria" w:hAnsi="Cambria"/>
        </w:rPr>
        <w:t>sop up th</w:t>
      </w:r>
      <w:r w:rsidR="005D2307">
        <w:rPr>
          <w:rFonts w:ascii="Cambria" w:hAnsi="Cambria"/>
        </w:rPr>
        <w:t>e</w:t>
      </w:r>
      <w:r w:rsidR="00834053" w:rsidRPr="00BF32A8">
        <w:rPr>
          <w:rFonts w:ascii="Cambria" w:hAnsi="Cambria"/>
        </w:rPr>
        <w:t>se radicals</w:t>
      </w:r>
      <w:r w:rsidR="00706E74">
        <w:rPr>
          <w:rFonts w:ascii="Cambria" w:hAnsi="Cambria"/>
        </w:rPr>
        <w:t xml:space="preserve"> as fast as they form</w:t>
      </w:r>
      <w:r w:rsidR="00834053" w:rsidRPr="00BF32A8">
        <w:rPr>
          <w:rFonts w:ascii="Cambria" w:hAnsi="Cambria"/>
        </w:rPr>
        <w:t>.</w:t>
      </w:r>
      <w:r w:rsidR="00706E74">
        <w:rPr>
          <w:rFonts w:ascii="Cambria" w:hAnsi="Cambria"/>
        </w:rPr>
        <w:t xml:space="preserve"> Nature, after all, specializes in self-preservation.</w:t>
      </w:r>
    </w:p>
    <w:p w:rsidR="005D2307" w:rsidRDefault="005D2307" w:rsidP="00834053">
      <w:pPr>
        <w:spacing w:before="240"/>
        <w:jc w:val="both"/>
        <w:rPr>
          <w:rFonts w:ascii="Cambria" w:hAnsi="Cambria"/>
        </w:rPr>
      </w:pPr>
      <w:r>
        <w:rPr>
          <w:rFonts w:ascii="Cambria" w:hAnsi="Cambria"/>
        </w:rPr>
        <w:t xml:space="preserve">Perhaps you’ve wondered what happens to all the energy that the EZ stores. Does the EZ finally go up in smoke? Or, does something more interesting and measured </w:t>
      </w:r>
      <w:r w:rsidR="00C07579">
        <w:rPr>
          <w:rFonts w:ascii="Cambria" w:hAnsi="Cambria"/>
        </w:rPr>
        <w:t>take place? The next chapter addresses the question whether a jar of water can do work.</w:t>
      </w:r>
    </w:p>
    <w:p w:rsidR="00834053" w:rsidRPr="00BF32A8" w:rsidRDefault="00834053" w:rsidP="00834053">
      <w:pPr>
        <w:spacing w:before="240"/>
        <w:jc w:val="both"/>
        <w:rPr>
          <w:rFonts w:ascii="Cambria" w:hAnsi="Cambria"/>
        </w:rPr>
      </w:pPr>
    </w:p>
    <w:p w:rsidR="00834053" w:rsidRPr="00AD6EBF" w:rsidRDefault="00834053" w:rsidP="00834053">
      <w:pPr>
        <w:pStyle w:val="Heading1"/>
        <w:spacing w:before="480"/>
        <w:jc w:val="both"/>
      </w:pPr>
      <w:r w:rsidRPr="00923169">
        <w:rPr>
          <w:rFonts w:ascii="Cambria" w:hAnsi="Cambria"/>
        </w:rPr>
        <w:t xml:space="preserve">References </w:t>
      </w:r>
      <w:r w:rsidRPr="00923169">
        <w:t>Chapter 6</w:t>
      </w:r>
    </w:p>
    <w:p w:rsidR="00834053" w:rsidRPr="00793500" w:rsidRDefault="00834053" w:rsidP="00834053">
      <w:pPr>
        <w:spacing w:before="240"/>
        <w:jc w:val="both"/>
        <w:rPr>
          <w:rFonts w:ascii="Cambria" w:hAnsi="Cambria"/>
        </w:rPr>
      </w:pPr>
      <w:proofErr w:type="spellStart"/>
      <w:r w:rsidRPr="00E42312">
        <w:rPr>
          <w:rFonts w:ascii="Cambria" w:hAnsi="Cambria"/>
        </w:rPr>
        <w:t>Chai</w:t>
      </w:r>
      <w:proofErr w:type="spellEnd"/>
      <w:r w:rsidRPr="00E42312">
        <w:rPr>
          <w:rFonts w:ascii="Cambria" w:hAnsi="Cambria"/>
        </w:rPr>
        <w:t xml:space="preserve"> B, </w:t>
      </w:r>
      <w:proofErr w:type="spellStart"/>
      <w:r w:rsidRPr="00E42312">
        <w:rPr>
          <w:rFonts w:ascii="Cambria" w:hAnsi="Cambria"/>
        </w:rPr>
        <w:t>Yoo</w:t>
      </w:r>
      <w:proofErr w:type="spellEnd"/>
      <w:r w:rsidRPr="00E42312">
        <w:rPr>
          <w:rFonts w:ascii="Cambria" w:hAnsi="Cambria"/>
        </w:rPr>
        <w:t xml:space="preserve"> H. and Pollack GH</w:t>
      </w:r>
      <w:r w:rsidR="00706E74">
        <w:rPr>
          <w:rFonts w:ascii="Cambria" w:hAnsi="Cambria"/>
        </w:rPr>
        <w:t xml:space="preserve"> (2009)</w:t>
      </w:r>
      <w:r w:rsidR="005D2307">
        <w:rPr>
          <w:rFonts w:ascii="Cambria" w:hAnsi="Cambria"/>
        </w:rPr>
        <w:t>.</w:t>
      </w:r>
      <w:r w:rsidRPr="00E42312">
        <w:rPr>
          <w:rFonts w:ascii="Cambria" w:hAnsi="Cambria"/>
        </w:rPr>
        <w:t xml:space="preserve"> </w:t>
      </w:r>
      <w:proofErr w:type="gramStart"/>
      <w:r w:rsidRPr="00E42312">
        <w:rPr>
          <w:rFonts w:ascii="Cambria" w:hAnsi="Cambria"/>
        </w:rPr>
        <w:t>Effect of Radiant Energy on Near-Surface Water.</w:t>
      </w:r>
      <w:proofErr w:type="gramEnd"/>
      <w:r w:rsidRPr="00E42312">
        <w:rPr>
          <w:rFonts w:ascii="Cambria" w:hAnsi="Cambria"/>
        </w:rPr>
        <w:t xml:space="preserve">  </w:t>
      </w:r>
      <w:r w:rsidRPr="00706E74">
        <w:rPr>
          <w:rFonts w:ascii="Cambria" w:hAnsi="Cambria"/>
          <w:i/>
        </w:rPr>
        <w:t xml:space="preserve">J. Phys. </w:t>
      </w:r>
      <w:proofErr w:type="spellStart"/>
      <w:r w:rsidRPr="00706E74">
        <w:rPr>
          <w:rFonts w:ascii="Cambria" w:hAnsi="Cambria"/>
          <w:i/>
        </w:rPr>
        <w:t>Chem</w:t>
      </w:r>
      <w:proofErr w:type="spellEnd"/>
      <w:r w:rsidRPr="00706E74">
        <w:rPr>
          <w:rFonts w:ascii="Cambria" w:hAnsi="Cambria"/>
          <w:i/>
        </w:rPr>
        <w:t xml:space="preserve"> B</w:t>
      </w:r>
      <w:r w:rsidRPr="00E42312">
        <w:rPr>
          <w:rFonts w:ascii="Cambria" w:hAnsi="Cambria"/>
        </w:rPr>
        <w:t xml:space="preserve"> 113: 13953-13958.</w:t>
      </w:r>
    </w:p>
    <w:p w:rsidR="00834053" w:rsidRDefault="00834053" w:rsidP="005D2307">
      <w:pPr>
        <w:spacing w:before="240"/>
        <w:jc w:val="both"/>
        <w:rPr>
          <w:rFonts w:ascii="Cambria" w:hAnsi="Cambria"/>
        </w:rPr>
      </w:pPr>
      <w:proofErr w:type="spellStart"/>
      <w:r w:rsidRPr="00793500">
        <w:rPr>
          <w:rFonts w:ascii="Cambria" w:hAnsi="Cambria"/>
        </w:rPr>
        <w:t>Zheng</w:t>
      </w:r>
      <w:proofErr w:type="spellEnd"/>
      <w:r w:rsidRPr="00793500">
        <w:rPr>
          <w:rFonts w:ascii="Cambria" w:hAnsi="Cambria"/>
        </w:rPr>
        <w:t xml:space="preserve"> JM and Pollack GH</w:t>
      </w:r>
      <w:r w:rsidR="00706E74">
        <w:rPr>
          <w:rFonts w:ascii="Cambria" w:hAnsi="Cambria"/>
        </w:rPr>
        <w:t xml:space="preserve"> (2006)</w:t>
      </w:r>
      <w:r w:rsidR="005D2307">
        <w:rPr>
          <w:rFonts w:ascii="Cambria" w:hAnsi="Cambria"/>
        </w:rPr>
        <w:t>.</w:t>
      </w:r>
      <w:r w:rsidRPr="00793500">
        <w:rPr>
          <w:rFonts w:ascii="Cambria" w:hAnsi="Cambria"/>
        </w:rPr>
        <w:t xml:space="preserve"> </w:t>
      </w:r>
      <w:proofErr w:type="gramStart"/>
      <w:r w:rsidRPr="00793500">
        <w:rPr>
          <w:rFonts w:ascii="Cambria" w:hAnsi="Cambria"/>
        </w:rPr>
        <w:t xml:space="preserve">Solute </w:t>
      </w:r>
      <w:r w:rsidR="00706E74">
        <w:rPr>
          <w:rFonts w:ascii="Cambria" w:hAnsi="Cambria"/>
        </w:rPr>
        <w:t>e</w:t>
      </w:r>
      <w:r w:rsidRPr="00793500">
        <w:rPr>
          <w:rFonts w:ascii="Cambria" w:hAnsi="Cambria"/>
        </w:rPr>
        <w:t>xclusion and potential distribution near hydrophilic surfaces.</w:t>
      </w:r>
      <w:proofErr w:type="gramEnd"/>
      <w:r w:rsidRPr="00793500">
        <w:rPr>
          <w:rFonts w:ascii="Cambria" w:hAnsi="Cambria"/>
        </w:rPr>
        <w:t xml:space="preserve">  </w:t>
      </w:r>
      <w:proofErr w:type="gramStart"/>
      <w:r w:rsidRPr="005D2307">
        <w:rPr>
          <w:rFonts w:ascii="Cambria" w:hAnsi="Cambria"/>
          <w:u w:val="single"/>
        </w:rPr>
        <w:t>in</w:t>
      </w:r>
      <w:proofErr w:type="gramEnd"/>
      <w:r w:rsidRPr="00793500">
        <w:rPr>
          <w:rFonts w:ascii="Cambria" w:hAnsi="Cambria"/>
        </w:rPr>
        <w:t xml:space="preserve"> </w:t>
      </w:r>
      <w:r w:rsidRPr="00706E74">
        <w:rPr>
          <w:rFonts w:ascii="Cambria" w:hAnsi="Cambria"/>
          <w:i/>
        </w:rPr>
        <w:t>Water and the Cell</w:t>
      </w:r>
      <w:r w:rsidRPr="00793500">
        <w:rPr>
          <w:rFonts w:ascii="Cambria" w:hAnsi="Cambria"/>
        </w:rPr>
        <w:t>, ed. GH Pollack, I Cameron, and DN Wheatley, Springer, pp. 165 – 174.</w:t>
      </w:r>
    </w:p>
    <w:p w:rsidR="00942FF6" w:rsidRPr="00BF32A8" w:rsidRDefault="00942FF6" w:rsidP="005D2307">
      <w:pPr>
        <w:spacing w:before="240"/>
        <w:jc w:val="both"/>
        <w:rPr>
          <w:rFonts w:ascii="Cambria" w:hAnsi="Cambria" w:cs="Helvetica"/>
          <w:szCs w:val="24"/>
        </w:rPr>
      </w:pPr>
      <w:r>
        <w:rPr>
          <w:rFonts w:ascii="Cambria" w:hAnsi="Cambria"/>
        </w:rPr>
        <w:t xml:space="preserve">Beatty JT, </w:t>
      </w:r>
      <w:proofErr w:type="spellStart"/>
      <w:r>
        <w:rPr>
          <w:rFonts w:ascii="Cambria" w:hAnsi="Cambria"/>
        </w:rPr>
        <w:t>Overmann</w:t>
      </w:r>
      <w:proofErr w:type="spellEnd"/>
      <w:r>
        <w:rPr>
          <w:rFonts w:ascii="Cambria" w:hAnsi="Cambria"/>
        </w:rPr>
        <w:t xml:space="preserve"> J, </w:t>
      </w:r>
      <w:proofErr w:type="spellStart"/>
      <w:r>
        <w:rPr>
          <w:rFonts w:ascii="Cambria" w:hAnsi="Cambria"/>
        </w:rPr>
        <w:t>Lince</w:t>
      </w:r>
      <w:proofErr w:type="spellEnd"/>
      <w:r>
        <w:rPr>
          <w:rFonts w:ascii="Cambria" w:hAnsi="Cambria"/>
        </w:rPr>
        <w:t xml:space="preserve"> MT, </w:t>
      </w:r>
      <w:proofErr w:type="spellStart"/>
      <w:r>
        <w:rPr>
          <w:rFonts w:ascii="Cambria" w:hAnsi="Cambria"/>
        </w:rPr>
        <w:t>Manske</w:t>
      </w:r>
      <w:proofErr w:type="spellEnd"/>
      <w:r>
        <w:rPr>
          <w:rFonts w:ascii="Cambria" w:hAnsi="Cambria"/>
        </w:rPr>
        <w:t xml:space="preserve">, AK, Lang AS, Blankenship RE, Van Dover CL, Martinson TA and </w:t>
      </w:r>
      <w:proofErr w:type="spellStart"/>
      <w:r>
        <w:rPr>
          <w:rFonts w:ascii="Cambria" w:hAnsi="Cambria"/>
        </w:rPr>
        <w:t>Plumley</w:t>
      </w:r>
      <w:proofErr w:type="spellEnd"/>
      <w:r>
        <w:rPr>
          <w:rFonts w:ascii="Cambria" w:hAnsi="Cambria"/>
        </w:rPr>
        <w:t xml:space="preserve"> FG (2005). </w:t>
      </w:r>
      <w:proofErr w:type="gramStart"/>
      <w:r w:rsidRPr="00BF32A8">
        <w:rPr>
          <w:rFonts w:ascii="Cambria" w:hAnsi="Cambria" w:cs="Helvetica"/>
          <w:szCs w:val="44"/>
        </w:rPr>
        <w:t xml:space="preserve">An </w:t>
      </w:r>
      <w:proofErr w:type="spellStart"/>
      <w:r w:rsidRPr="00BF32A8">
        <w:rPr>
          <w:rFonts w:ascii="Cambria" w:hAnsi="Cambria" w:cs="Helvetica"/>
          <w:szCs w:val="44"/>
        </w:rPr>
        <w:t>obligately</w:t>
      </w:r>
      <w:proofErr w:type="spellEnd"/>
      <w:r w:rsidRPr="00BF32A8">
        <w:rPr>
          <w:rFonts w:ascii="Cambria" w:hAnsi="Cambria" w:cs="Helvetica"/>
          <w:szCs w:val="44"/>
        </w:rPr>
        <w:t xml:space="preserve"> photosynthetic bacterial anaerobe</w:t>
      </w:r>
      <w:r w:rsidRPr="00BF32A8">
        <w:rPr>
          <w:rFonts w:ascii="Cambria" w:hAnsi="Cambria" w:cs="Helvetica"/>
          <w:szCs w:val="24"/>
        </w:rPr>
        <w:t xml:space="preserve"> </w:t>
      </w:r>
      <w:r w:rsidRPr="00BF32A8">
        <w:rPr>
          <w:rFonts w:ascii="Cambria" w:hAnsi="Cambria" w:cs="Helvetica"/>
          <w:szCs w:val="44"/>
        </w:rPr>
        <w:t>from a deep-sea hydrothermal vent</w:t>
      </w:r>
      <w:r>
        <w:rPr>
          <w:rFonts w:ascii="Cambria" w:hAnsi="Cambria" w:cs="Helvetica"/>
          <w:szCs w:val="44"/>
        </w:rPr>
        <w:t>.</w:t>
      </w:r>
      <w:proofErr w:type="gramEnd"/>
      <w:r>
        <w:rPr>
          <w:rFonts w:ascii="Cambria" w:hAnsi="Cambria" w:cs="Helvetica"/>
          <w:szCs w:val="44"/>
        </w:rPr>
        <w:t xml:space="preserve"> </w:t>
      </w:r>
      <w:proofErr w:type="gramStart"/>
      <w:r w:rsidR="00A87EBD">
        <w:rPr>
          <w:rStyle w:val="HTMLCite"/>
        </w:rPr>
        <w:t>PNAS</w:t>
      </w:r>
      <w:r w:rsidR="00A87EBD">
        <w:rPr>
          <w:rStyle w:val="slug-pub-date"/>
          <w:i/>
        </w:rPr>
        <w:t xml:space="preserve"> </w:t>
      </w:r>
      <w:r w:rsidR="00A87EBD" w:rsidRPr="00A87EBD">
        <w:rPr>
          <w:rStyle w:val="slug-vol"/>
        </w:rPr>
        <w:t>102</w:t>
      </w:r>
      <w:r w:rsidR="00A87EBD" w:rsidRPr="00A87EBD">
        <w:rPr>
          <w:rStyle w:val="slug-vol"/>
        </w:rPr>
        <w:t>(</w:t>
      </w:r>
      <w:r w:rsidR="00A87EBD" w:rsidRPr="00A87EBD">
        <w:rPr>
          <w:rStyle w:val="slug-issue"/>
        </w:rPr>
        <w:t>26</w:t>
      </w:r>
      <w:r w:rsidR="00A87EBD" w:rsidRPr="00A87EBD">
        <w:rPr>
          <w:rStyle w:val="slug-issue"/>
        </w:rPr>
        <w:t>):</w:t>
      </w:r>
      <w:r w:rsidR="00A87EBD" w:rsidRPr="00A87EBD">
        <w:rPr>
          <w:rStyle w:val="slug-issue"/>
        </w:rPr>
        <w:t xml:space="preserve"> </w:t>
      </w:r>
      <w:r w:rsidR="00A87EBD" w:rsidRPr="00A87EBD">
        <w:rPr>
          <w:rStyle w:val="slug-pages"/>
        </w:rPr>
        <w:t>9306</w:t>
      </w:r>
      <w:r w:rsidR="00A87EBD" w:rsidRPr="00A87EBD">
        <w:rPr>
          <w:rStyle w:val="slug-pages"/>
        </w:rPr>
        <w:t xml:space="preserve"> </w:t>
      </w:r>
      <w:r w:rsidR="00A87EBD" w:rsidRPr="00A87EBD">
        <w:rPr>
          <w:rStyle w:val="slug-pages"/>
        </w:rPr>
        <w:t>–</w:t>
      </w:r>
      <w:r w:rsidR="00A87EBD" w:rsidRPr="00A87EBD">
        <w:rPr>
          <w:rStyle w:val="slug-pages"/>
        </w:rPr>
        <w:t xml:space="preserve"> </w:t>
      </w:r>
      <w:r w:rsidR="00A87EBD" w:rsidRPr="00A87EBD">
        <w:rPr>
          <w:rStyle w:val="slug-pages"/>
        </w:rPr>
        <w:t>9310</w:t>
      </w:r>
      <w:r w:rsidR="00A87EBD" w:rsidRPr="00A87EBD">
        <w:rPr>
          <w:rStyle w:val="slug-pages"/>
        </w:rPr>
        <w:t>.</w:t>
      </w:r>
      <w:proofErr w:type="gramEnd"/>
    </w:p>
    <w:p w:rsidR="00834053" w:rsidRPr="00BF32A8" w:rsidRDefault="00834053" w:rsidP="00834053">
      <w:pPr>
        <w:spacing w:before="240"/>
        <w:jc w:val="both"/>
      </w:pPr>
    </w:p>
    <w:sectPr w:rsidR="00834053" w:rsidRPr="00BF32A8" w:rsidSect="00834053">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FF6" w:rsidRDefault="00942FF6">
      <w:r>
        <w:separator/>
      </w:r>
    </w:p>
  </w:endnote>
  <w:endnote w:type="continuationSeparator" w:id="0">
    <w:p w:rsidR="00942FF6" w:rsidRDefault="00942F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SansMS">
    <w:altName w:val="Comic Sans MS"/>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FF6" w:rsidRDefault="00942FF6">
      <w:r>
        <w:separator/>
      </w:r>
    </w:p>
  </w:footnote>
  <w:footnote w:type="continuationSeparator" w:id="0">
    <w:p w:rsidR="00942FF6" w:rsidRDefault="00942FF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B53D7"/>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14643E"/>
    <w:multiLevelType w:val="hybridMultilevel"/>
    <w:tmpl w:val="724435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2C20D5"/>
    <w:multiLevelType w:val="hybridMultilevel"/>
    <w:tmpl w:val="AD58A76A"/>
    <w:lvl w:ilvl="0" w:tplc="2666A33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102239"/>
    <w:multiLevelType w:val="hybridMultilevel"/>
    <w:tmpl w:val="724435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0A713B"/>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B9536C"/>
    <w:multiLevelType w:val="hybridMultilevel"/>
    <w:tmpl w:val="447E0B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3B1413"/>
    <w:multiLevelType w:val="hybridMultilevel"/>
    <w:tmpl w:val="724435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527529"/>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A7964"/>
    <w:multiLevelType w:val="hybridMultilevel"/>
    <w:tmpl w:val="AD58A76A"/>
    <w:lvl w:ilvl="0" w:tplc="2666A33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F27E51"/>
    <w:multiLevelType w:val="hybridMultilevel"/>
    <w:tmpl w:val="82A43A9C"/>
    <w:lvl w:ilvl="0" w:tplc="04090019">
      <w:start w:val="8"/>
      <w:numFmt w:val="lowerLetter"/>
      <w:lvlText w:val="%1."/>
      <w:lvlJc w:val="left"/>
      <w:pPr>
        <w:tabs>
          <w:tab w:val="num" w:pos="720"/>
        </w:tabs>
        <w:ind w:left="720" w:hanging="360"/>
      </w:pPr>
      <w:rPr>
        <w:rFonts w:hint="default"/>
      </w:rPr>
    </w:lvl>
    <w:lvl w:ilvl="1" w:tplc="49D4C19E">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B128C2"/>
    <w:multiLevelType w:val="hybridMultilevel"/>
    <w:tmpl w:val="87728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B835E7E"/>
    <w:multiLevelType w:val="hybridMultilevel"/>
    <w:tmpl w:val="5CE2C946"/>
    <w:lvl w:ilvl="0" w:tplc="1E3C35CC">
      <w:start w:val="1"/>
      <w:numFmt w:val="bullet"/>
      <w:lvlText w:val=""/>
      <w:lvlJc w:val="left"/>
      <w:pPr>
        <w:tabs>
          <w:tab w:val="num" w:pos="680"/>
        </w:tabs>
        <w:ind w:left="680" w:hanging="360"/>
      </w:pPr>
      <w:rPr>
        <w:rFonts w:ascii="Symbol" w:eastAsia="Times" w:hAnsi="Symbol" w:hint="default"/>
        <w:w w:val="0"/>
      </w:rPr>
    </w:lvl>
    <w:lvl w:ilvl="1" w:tplc="00030409" w:tentative="1">
      <w:start w:val="1"/>
      <w:numFmt w:val="bullet"/>
      <w:lvlText w:val="o"/>
      <w:lvlJc w:val="left"/>
      <w:pPr>
        <w:tabs>
          <w:tab w:val="num" w:pos="1400"/>
        </w:tabs>
        <w:ind w:left="1400" w:hanging="360"/>
      </w:pPr>
      <w:rPr>
        <w:rFonts w:ascii="Courier New" w:hAnsi="Courier New" w:hint="default"/>
      </w:rPr>
    </w:lvl>
    <w:lvl w:ilvl="2" w:tplc="00050409" w:tentative="1">
      <w:start w:val="1"/>
      <w:numFmt w:val="bullet"/>
      <w:lvlText w:val=""/>
      <w:lvlJc w:val="left"/>
      <w:pPr>
        <w:tabs>
          <w:tab w:val="num" w:pos="2120"/>
        </w:tabs>
        <w:ind w:left="2120" w:hanging="360"/>
      </w:pPr>
      <w:rPr>
        <w:rFonts w:ascii="Wingdings" w:hAnsi="Wingdings" w:hint="default"/>
      </w:rPr>
    </w:lvl>
    <w:lvl w:ilvl="3" w:tplc="00010409" w:tentative="1">
      <w:start w:val="1"/>
      <w:numFmt w:val="bullet"/>
      <w:lvlText w:val=""/>
      <w:lvlJc w:val="left"/>
      <w:pPr>
        <w:tabs>
          <w:tab w:val="num" w:pos="2840"/>
        </w:tabs>
        <w:ind w:left="2840" w:hanging="360"/>
      </w:pPr>
      <w:rPr>
        <w:rFonts w:ascii="Symbol" w:hAnsi="Symbol" w:hint="default"/>
      </w:rPr>
    </w:lvl>
    <w:lvl w:ilvl="4" w:tplc="00030409" w:tentative="1">
      <w:start w:val="1"/>
      <w:numFmt w:val="bullet"/>
      <w:lvlText w:val="o"/>
      <w:lvlJc w:val="left"/>
      <w:pPr>
        <w:tabs>
          <w:tab w:val="num" w:pos="3560"/>
        </w:tabs>
        <w:ind w:left="3560" w:hanging="360"/>
      </w:pPr>
      <w:rPr>
        <w:rFonts w:ascii="Courier New" w:hAnsi="Courier New" w:hint="default"/>
      </w:rPr>
    </w:lvl>
    <w:lvl w:ilvl="5" w:tplc="00050409" w:tentative="1">
      <w:start w:val="1"/>
      <w:numFmt w:val="bullet"/>
      <w:lvlText w:val=""/>
      <w:lvlJc w:val="left"/>
      <w:pPr>
        <w:tabs>
          <w:tab w:val="num" w:pos="4280"/>
        </w:tabs>
        <w:ind w:left="4280" w:hanging="360"/>
      </w:pPr>
      <w:rPr>
        <w:rFonts w:ascii="Wingdings" w:hAnsi="Wingdings" w:hint="default"/>
      </w:rPr>
    </w:lvl>
    <w:lvl w:ilvl="6" w:tplc="00010409" w:tentative="1">
      <w:start w:val="1"/>
      <w:numFmt w:val="bullet"/>
      <w:lvlText w:val=""/>
      <w:lvlJc w:val="left"/>
      <w:pPr>
        <w:tabs>
          <w:tab w:val="num" w:pos="5000"/>
        </w:tabs>
        <w:ind w:left="5000" w:hanging="360"/>
      </w:pPr>
      <w:rPr>
        <w:rFonts w:ascii="Symbol" w:hAnsi="Symbol" w:hint="default"/>
      </w:rPr>
    </w:lvl>
    <w:lvl w:ilvl="7" w:tplc="00030409" w:tentative="1">
      <w:start w:val="1"/>
      <w:numFmt w:val="bullet"/>
      <w:lvlText w:val="o"/>
      <w:lvlJc w:val="left"/>
      <w:pPr>
        <w:tabs>
          <w:tab w:val="num" w:pos="5720"/>
        </w:tabs>
        <w:ind w:left="5720" w:hanging="360"/>
      </w:pPr>
      <w:rPr>
        <w:rFonts w:ascii="Courier New" w:hAnsi="Courier New" w:hint="default"/>
      </w:rPr>
    </w:lvl>
    <w:lvl w:ilvl="8" w:tplc="00050409" w:tentative="1">
      <w:start w:val="1"/>
      <w:numFmt w:val="bullet"/>
      <w:lvlText w:val=""/>
      <w:lvlJc w:val="left"/>
      <w:pPr>
        <w:tabs>
          <w:tab w:val="num" w:pos="6440"/>
        </w:tabs>
        <w:ind w:left="6440" w:hanging="360"/>
      </w:pPr>
      <w:rPr>
        <w:rFonts w:ascii="Wingdings" w:hAnsi="Wingdings" w:hint="default"/>
      </w:rPr>
    </w:lvl>
  </w:abstractNum>
  <w:abstractNum w:abstractNumId="12">
    <w:nsid w:val="3C944AE6"/>
    <w:multiLevelType w:val="hybridMultilevel"/>
    <w:tmpl w:val="AD58A76A"/>
    <w:lvl w:ilvl="0" w:tplc="2666A33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6101C8"/>
    <w:multiLevelType w:val="hybridMultilevel"/>
    <w:tmpl w:val="1A822D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BD18BF"/>
    <w:multiLevelType w:val="hybridMultilevel"/>
    <w:tmpl w:val="2BBACA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5313DC"/>
    <w:multiLevelType w:val="hybridMultilevel"/>
    <w:tmpl w:val="724435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E65208"/>
    <w:multiLevelType w:val="hybridMultilevel"/>
    <w:tmpl w:val="AD58A76A"/>
    <w:lvl w:ilvl="0" w:tplc="2666A33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CD51EB"/>
    <w:multiLevelType w:val="hybridMultilevel"/>
    <w:tmpl w:val="AD58A76A"/>
    <w:lvl w:ilvl="0" w:tplc="2666A33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E85463"/>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3F400C"/>
    <w:multiLevelType w:val="hybridMultilevel"/>
    <w:tmpl w:val="C47676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D195505"/>
    <w:multiLevelType w:val="hybridMultilevel"/>
    <w:tmpl w:val="EC26011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061954"/>
    <w:multiLevelType w:val="hybridMultilevel"/>
    <w:tmpl w:val="B086A48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D83F3D"/>
    <w:multiLevelType w:val="hybridMultilevel"/>
    <w:tmpl w:val="FA24BE5C"/>
    <w:lvl w:ilvl="0" w:tplc="3AB87A7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nsid w:val="6A9D4F4B"/>
    <w:multiLevelType w:val="hybridMultilevel"/>
    <w:tmpl w:val="6E727C82"/>
    <w:lvl w:ilvl="0" w:tplc="8ECAFAE4">
      <w:start w:val="2"/>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616A3A"/>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EE08E6"/>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040A65"/>
    <w:multiLevelType w:val="hybridMultilevel"/>
    <w:tmpl w:val="CBF27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
  </w:num>
  <w:num w:numId="3">
    <w:abstractNumId w:val="10"/>
  </w:num>
  <w:num w:numId="4">
    <w:abstractNumId w:val="12"/>
  </w:num>
  <w:num w:numId="5">
    <w:abstractNumId w:val="19"/>
  </w:num>
  <w:num w:numId="6">
    <w:abstractNumId w:val="22"/>
  </w:num>
  <w:num w:numId="7">
    <w:abstractNumId w:val="5"/>
  </w:num>
  <w:num w:numId="8">
    <w:abstractNumId w:val="14"/>
  </w:num>
  <w:num w:numId="9">
    <w:abstractNumId w:val="20"/>
  </w:num>
  <w:num w:numId="10">
    <w:abstractNumId w:val="21"/>
  </w:num>
  <w:num w:numId="11">
    <w:abstractNumId w:val="9"/>
  </w:num>
  <w:num w:numId="12">
    <w:abstractNumId w:val="23"/>
  </w:num>
  <w:num w:numId="13">
    <w:abstractNumId w:val="11"/>
  </w:num>
  <w:num w:numId="14">
    <w:abstractNumId w:val="3"/>
  </w:num>
  <w:num w:numId="15">
    <w:abstractNumId w:val="15"/>
  </w:num>
  <w:num w:numId="16">
    <w:abstractNumId w:val="6"/>
  </w:num>
  <w:num w:numId="17">
    <w:abstractNumId w:val="1"/>
  </w:num>
  <w:num w:numId="18">
    <w:abstractNumId w:val="16"/>
  </w:num>
  <w:num w:numId="19">
    <w:abstractNumId w:val="0"/>
  </w:num>
  <w:num w:numId="20">
    <w:abstractNumId w:val="7"/>
  </w:num>
  <w:num w:numId="21">
    <w:abstractNumId w:val="17"/>
  </w:num>
  <w:num w:numId="22">
    <w:abstractNumId w:val="26"/>
  </w:num>
  <w:num w:numId="23">
    <w:abstractNumId w:val="25"/>
  </w:num>
  <w:num w:numId="24">
    <w:abstractNumId w:val="8"/>
  </w:num>
  <w:num w:numId="25">
    <w:abstractNumId w:val="24"/>
  </w:num>
  <w:num w:numId="26">
    <w:abstractNumId w:val="2"/>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534FDB"/>
    <w:rsid w:val="00005E66"/>
    <w:rsid w:val="00010793"/>
    <w:rsid w:val="00013943"/>
    <w:rsid w:val="00013FE2"/>
    <w:rsid w:val="000162C5"/>
    <w:rsid w:val="00025C11"/>
    <w:rsid w:val="000302F5"/>
    <w:rsid w:val="0003545F"/>
    <w:rsid w:val="00041A87"/>
    <w:rsid w:val="00042FD4"/>
    <w:rsid w:val="000444D5"/>
    <w:rsid w:val="000556C6"/>
    <w:rsid w:val="00055DF3"/>
    <w:rsid w:val="00057881"/>
    <w:rsid w:val="0006344E"/>
    <w:rsid w:val="00073EA4"/>
    <w:rsid w:val="0008566B"/>
    <w:rsid w:val="0008641C"/>
    <w:rsid w:val="0009042D"/>
    <w:rsid w:val="000A1C0B"/>
    <w:rsid w:val="000A61C2"/>
    <w:rsid w:val="000A6433"/>
    <w:rsid w:val="000B10A5"/>
    <w:rsid w:val="000B1269"/>
    <w:rsid w:val="000C1D3B"/>
    <w:rsid w:val="000C2E37"/>
    <w:rsid w:val="000C5B5C"/>
    <w:rsid w:val="000D6695"/>
    <w:rsid w:val="000E7BD0"/>
    <w:rsid w:val="000F2495"/>
    <w:rsid w:val="000F321F"/>
    <w:rsid w:val="001034BF"/>
    <w:rsid w:val="00111E90"/>
    <w:rsid w:val="00120A0B"/>
    <w:rsid w:val="00130C87"/>
    <w:rsid w:val="0013696D"/>
    <w:rsid w:val="00150B6D"/>
    <w:rsid w:val="0015764D"/>
    <w:rsid w:val="00164347"/>
    <w:rsid w:val="00173E24"/>
    <w:rsid w:val="00177A68"/>
    <w:rsid w:val="001815DC"/>
    <w:rsid w:val="00185FF4"/>
    <w:rsid w:val="00186CD4"/>
    <w:rsid w:val="0018710E"/>
    <w:rsid w:val="00193EA9"/>
    <w:rsid w:val="001A0830"/>
    <w:rsid w:val="001A175E"/>
    <w:rsid w:val="001A2A5D"/>
    <w:rsid w:val="001B18CB"/>
    <w:rsid w:val="001B5728"/>
    <w:rsid w:val="001C7DC0"/>
    <w:rsid w:val="001D2EBB"/>
    <w:rsid w:val="001D6DF1"/>
    <w:rsid w:val="001D7411"/>
    <w:rsid w:val="001E1E95"/>
    <w:rsid w:val="001E693E"/>
    <w:rsid w:val="001E7841"/>
    <w:rsid w:val="001E7E4D"/>
    <w:rsid w:val="001F2204"/>
    <w:rsid w:val="001F62AD"/>
    <w:rsid w:val="002000A6"/>
    <w:rsid w:val="002006BD"/>
    <w:rsid w:val="00212399"/>
    <w:rsid w:val="00213A60"/>
    <w:rsid w:val="00220A83"/>
    <w:rsid w:val="00220B70"/>
    <w:rsid w:val="00231A43"/>
    <w:rsid w:val="00231E4F"/>
    <w:rsid w:val="00232352"/>
    <w:rsid w:val="002373FA"/>
    <w:rsid w:val="002478D6"/>
    <w:rsid w:val="00252F06"/>
    <w:rsid w:val="00257A54"/>
    <w:rsid w:val="00257AA2"/>
    <w:rsid w:val="00257D16"/>
    <w:rsid w:val="002656B5"/>
    <w:rsid w:val="002666CA"/>
    <w:rsid w:val="002728AE"/>
    <w:rsid w:val="00277AB6"/>
    <w:rsid w:val="002816B6"/>
    <w:rsid w:val="002837AF"/>
    <w:rsid w:val="00283A0F"/>
    <w:rsid w:val="002B130D"/>
    <w:rsid w:val="002B225E"/>
    <w:rsid w:val="002B391F"/>
    <w:rsid w:val="002C42A0"/>
    <w:rsid w:val="002C4F86"/>
    <w:rsid w:val="002D6B63"/>
    <w:rsid w:val="002E5F42"/>
    <w:rsid w:val="002E732D"/>
    <w:rsid w:val="002F3D7D"/>
    <w:rsid w:val="002F4FAB"/>
    <w:rsid w:val="003025B6"/>
    <w:rsid w:val="00304774"/>
    <w:rsid w:val="00306D60"/>
    <w:rsid w:val="003105CA"/>
    <w:rsid w:val="003124AF"/>
    <w:rsid w:val="00316B9B"/>
    <w:rsid w:val="0032281C"/>
    <w:rsid w:val="00323AF8"/>
    <w:rsid w:val="00324A20"/>
    <w:rsid w:val="00324DEF"/>
    <w:rsid w:val="003405C2"/>
    <w:rsid w:val="0034254D"/>
    <w:rsid w:val="00372679"/>
    <w:rsid w:val="003762AE"/>
    <w:rsid w:val="003920EA"/>
    <w:rsid w:val="00392551"/>
    <w:rsid w:val="003A18E7"/>
    <w:rsid w:val="003B548A"/>
    <w:rsid w:val="003C0CF4"/>
    <w:rsid w:val="003C7E44"/>
    <w:rsid w:val="003D3315"/>
    <w:rsid w:val="003E3DE5"/>
    <w:rsid w:val="003E4E8D"/>
    <w:rsid w:val="003E687A"/>
    <w:rsid w:val="003E7E75"/>
    <w:rsid w:val="004055EA"/>
    <w:rsid w:val="00414EF6"/>
    <w:rsid w:val="00421959"/>
    <w:rsid w:val="00426797"/>
    <w:rsid w:val="00426D8F"/>
    <w:rsid w:val="00432315"/>
    <w:rsid w:val="0044156D"/>
    <w:rsid w:val="004425BA"/>
    <w:rsid w:val="004448CA"/>
    <w:rsid w:val="00444F91"/>
    <w:rsid w:val="004522D3"/>
    <w:rsid w:val="00452CD7"/>
    <w:rsid w:val="004600AD"/>
    <w:rsid w:val="004713DA"/>
    <w:rsid w:val="00471903"/>
    <w:rsid w:val="0047265B"/>
    <w:rsid w:val="004737CC"/>
    <w:rsid w:val="0047752A"/>
    <w:rsid w:val="00481E66"/>
    <w:rsid w:val="00483B53"/>
    <w:rsid w:val="004856C0"/>
    <w:rsid w:val="004863B4"/>
    <w:rsid w:val="004A1272"/>
    <w:rsid w:val="004A1DB0"/>
    <w:rsid w:val="004A1F91"/>
    <w:rsid w:val="004A28C2"/>
    <w:rsid w:val="004C2FF3"/>
    <w:rsid w:val="004D3EDE"/>
    <w:rsid w:val="004D70FB"/>
    <w:rsid w:val="00512177"/>
    <w:rsid w:val="00512491"/>
    <w:rsid w:val="0051300B"/>
    <w:rsid w:val="0051753A"/>
    <w:rsid w:val="005263F1"/>
    <w:rsid w:val="005301FE"/>
    <w:rsid w:val="00530233"/>
    <w:rsid w:val="00534FDB"/>
    <w:rsid w:val="005426FD"/>
    <w:rsid w:val="0054637D"/>
    <w:rsid w:val="00547A29"/>
    <w:rsid w:val="00552503"/>
    <w:rsid w:val="00565402"/>
    <w:rsid w:val="00565DC6"/>
    <w:rsid w:val="0056608F"/>
    <w:rsid w:val="00582E80"/>
    <w:rsid w:val="00583D4D"/>
    <w:rsid w:val="00584048"/>
    <w:rsid w:val="00591DE9"/>
    <w:rsid w:val="00595EEC"/>
    <w:rsid w:val="005A6156"/>
    <w:rsid w:val="005B193D"/>
    <w:rsid w:val="005B72D6"/>
    <w:rsid w:val="005C17E7"/>
    <w:rsid w:val="005D2307"/>
    <w:rsid w:val="005D3262"/>
    <w:rsid w:val="005E5430"/>
    <w:rsid w:val="005F71D3"/>
    <w:rsid w:val="005F7DAD"/>
    <w:rsid w:val="00603D1A"/>
    <w:rsid w:val="00606762"/>
    <w:rsid w:val="00606945"/>
    <w:rsid w:val="00611C78"/>
    <w:rsid w:val="00612EC9"/>
    <w:rsid w:val="006251A8"/>
    <w:rsid w:val="0064698F"/>
    <w:rsid w:val="00647A42"/>
    <w:rsid w:val="00654335"/>
    <w:rsid w:val="006660F8"/>
    <w:rsid w:val="00677378"/>
    <w:rsid w:val="006910B4"/>
    <w:rsid w:val="006922E0"/>
    <w:rsid w:val="00692A5B"/>
    <w:rsid w:val="006A232F"/>
    <w:rsid w:val="006A60E7"/>
    <w:rsid w:val="006B1A52"/>
    <w:rsid w:val="006B2178"/>
    <w:rsid w:val="006B5EA7"/>
    <w:rsid w:val="006B79FA"/>
    <w:rsid w:val="006B7B00"/>
    <w:rsid w:val="006C3F5C"/>
    <w:rsid w:val="006D6348"/>
    <w:rsid w:val="006D7FDA"/>
    <w:rsid w:val="006F0756"/>
    <w:rsid w:val="006F3521"/>
    <w:rsid w:val="006F60E8"/>
    <w:rsid w:val="007015D3"/>
    <w:rsid w:val="00704901"/>
    <w:rsid w:val="00706E74"/>
    <w:rsid w:val="00707EFE"/>
    <w:rsid w:val="007101E6"/>
    <w:rsid w:val="007212E6"/>
    <w:rsid w:val="00723DD5"/>
    <w:rsid w:val="007311F0"/>
    <w:rsid w:val="007320D9"/>
    <w:rsid w:val="00733509"/>
    <w:rsid w:val="00737239"/>
    <w:rsid w:val="007408D5"/>
    <w:rsid w:val="00747A66"/>
    <w:rsid w:val="00747BBA"/>
    <w:rsid w:val="00760BAE"/>
    <w:rsid w:val="007614B4"/>
    <w:rsid w:val="00765975"/>
    <w:rsid w:val="007663B7"/>
    <w:rsid w:val="007716C8"/>
    <w:rsid w:val="00783D40"/>
    <w:rsid w:val="007A0490"/>
    <w:rsid w:val="007A6BF7"/>
    <w:rsid w:val="007A73D8"/>
    <w:rsid w:val="007B1939"/>
    <w:rsid w:val="007B5718"/>
    <w:rsid w:val="007C02FD"/>
    <w:rsid w:val="007C7430"/>
    <w:rsid w:val="007D145D"/>
    <w:rsid w:val="007D1E83"/>
    <w:rsid w:val="007E54D1"/>
    <w:rsid w:val="007E692F"/>
    <w:rsid w:val="007E7A62"/>
    <w:rsid w:val="007F5082"/>
    <w:rsid w:val="008013EB"/>
    <w:rsid w:val="0080783D"/>
    <w:rsid w:val="00814266"/>
    <w:rsid w:val="0082114D"/>
    <w:rsid w:val="0082407F"/>
    <w:rsid w:val="00833C75"/>
    <w:rsid w:val="00834053"/>
    <w:rsid w:val="00835741"/>
    <w:rsid w:val="0084092A"/>
    <w:rsid w:val="00851EC7"/>
    <w:rsid w:val="00865EEB"/>
    <w:rsid w:val="00866F57"/>
    <w:rsid w:val="0087156A"/>
    <w:rsid w:val="00871A5E"/>
    <w:rsid w:val="0087424E"/>
    <w:rsid w:val="008770DF"/>
    <w:rsid w:val="00886E27"/>
    <w:rsid w:val="00891526"/>
    <w:rsid w:val="00892149"/>
    <w:rsid w:val="008937FB"/>
    <w:rsid w:val="008965A5"/>
    <w:rsid w:val="008B22BE"/>
    <w:rsid w:val="008D0AD8"/>
    <w:rsid w:val="008D158D"/>
    <w:rsid w:val="008D3D80"/>
    <w:rsid w:val="008D498B"/>
    <w:rsid w:val="008E0386"/>
    <w:rsid w:val="008F13BC"/>
    <w:rsid w:val="008F39B9"/>
    <w:rsid w:val="008F7E2B"/>
    <w:rsid w:val="00902C01"/>
    <w:rsid w:val="009036D4"/>
    <w:rsid w:val="00906C73"/>
    <w:rsid w:val="00911441"/>
    <w:rsid w:val="009136A0"/>
    <w:rsid w:val="00913880"/>
    <w:rsid w:val="009222AE"/>
    <w:rsid w:val="00935B09"/>
    <w:rsid w:val="0094157A"/>
    <w:rsid w:val="00942FF6"/>
    <w:rsid w:val="009479EC"/>
    <w:rsid w:val="00954FE2"/>
    <w:rsid w:val="00955B67"/>
    <w:rsid w:val="00956EF9"/>
    <w:rsid w:val="00963762"/>
    <w:rsid w:val="009644CB"/>
    <w:rsid w:val="00966955"/>
    <w:rsid w:val="0097008A"/>
    <w:rsid w:val="00970776"/>
    <w:rsid w:val="009731BD"/>
    <w:rsid w:val="0097634E"/>
    <w:rsid w:val="009817BD"/>
    <w:rsid w:val="00987113"/>
    <w:rsid w:val="0099759B"/>
    <w:rsid w:val="009C0B06"/>
    <w:rsid w:val="009D383D"/>
    <w:rsid w:val="009F0782"/>
    <w:rsid w:val="00A00786"/>
    <w:rsid w:val="00A1313A"/>
    <w:rsid w:val="00A134C7"/>
    <w:rsid w:val="00A17E0C"/>
    <w:rsid w:val="00A25BF0"/>
    <w:rsid w:val="00A2694B"/>
    <w:rsid w:val="00A30A4D"/>
    <w:rsid w:val="00A31C32"/>
    <w:rsid w:val="00A37622"/>
    <w:rsid w:val="00A42DB7"/>
    <w:rsid w:val="00A43DA2"/>
    <w:rsid w:val="00A44DDE"/>
    <w:rsid w:val="00A45570"/>
    <w:rsid w:val="00A53464"/>
    <w:rsid w:val="00A5770C"/>
    <w:rsid w:val="00A6051F"/>
    <w:rsid w:val="00A62AE6"/>
    <w:rsid w:val="00A72093"/>
    <w:rsid w:val="00A72F13"/>
    <w:rsid w:val="00A74244"/>
    <w:rsid w:val="00A7753B"/>
    <w:rsid w:val="00A83B52"/>
    <w:rsid w:val="00A87EBD"/>
    <w:rsid w:val="00A953FE"/>
    <w:rsid w:val="00A95A8C"/>
    <w:rsid w:val="00AA5BB2"/>
    <w:rsid w:val="00AC0F59"/>
    <w:rsid w:val="00AD3B6D"/>
    <w:rsid w:val="00AD3E65"/>
    <w:rsid w:val="00AE4C1F"/>
    <w:rsid w:val="00AE5C2D"/>
    <w:rsid w:val="00AE5D95"/>
    <w:rsid w:val="00AE6BCE"/>
    <w:rsid w:val="00AF0D91"/>
    <w:rsid w:val="00B00E55"/>
    <w:rsid w:val="00B02294"/>
    <w:rsid w:val="00B32AA9"/>
    <w:rsid w:val="00B37FF0"/>
    <w:rsid w:val="00B50362"/>
    <w:rsid w:val="00B5091F"/>
    <w:rsid w:val="00B52D25"/>
    <w:rsid w:val="00B55466"/>
    <w:rsid w:val="00B6279E"/>
    <w:rsid w:val="00B62ED9"/>
    <w:rsid w:val="00B8092A"/>
    <w:rsid w:val="00B81B19"/>
    <w:rsid w:val="00B83EA9"/>
    <w:rsid w:val="00B84344"/>
    <w:rsid w:val="00B925D6"/>
    <w:rsid w:val="00B928A7"/>
    <w:rsid w:val="00B930D6"/>
    <w:rsid w:val="00B97A68"/>
    <w:rsid w:val="00BA0846"/>
    <w:rsid w:val="00BA0974"/>
    <w:rsid w:val="00BA5474"/>
    <w:rsid w:val="00BA55B4"/>
    <w:rsid w:val="00BA5B20"/>
    <w:rsid w:val="00BA7ED7"/>
    <w:rsid w:val="00BB21BA"/>
    <w:rsid w:val="00BC00DC"/>
    <w:rsid w:val="00BC1EF1"/>
    <w:rsid w:val="00BC222F"/>
    <w:rsid w:val="00BC2544"/>
    <w:rsid w:val="00BC343F"/>
    <w:rsid w:val="00BC3CFA"/>
    <w:rsid w:val="00BC40BA"/>
    <w:rsid w:val="00BC511D"/>
    <w:rsid w:val="00BC5D5A"/>
    <w:rsid w:val="00BC7674"/>
    <w:rsid w:val="00BC7845"/>
    <w:rsid w:val="00BD05BB"/>
    <w:rsid w:val="00BE2346"/>
    <w:rsid w:val="00BE728F"/>
    <w:rsid w:val="00BF1551"/>
    <w:rsid w:val="00C07579"/>
    <w:rsid w:val="00C12F6A"/>
    <w:rsid w:val="00C13E17"/>
    <w:rsid w:val="00C14543"/>
    <w:rsid w:val="00C162FA"/>
    <w:rsid w:val="00C2301B"/>
    <w:rsid w:val="00C23650"/>
    <w:rsid w:val="00C26F94"/>
    <w:rsid w:val="00C325B7"/>
    <w:rsid w:val="00C331E5"/>
    <w:rsid w:val="00C36DEF"/>
    <w:rsid w:val="00C6355F"/>
    <w:rsid w:val="00C676B1"/>
    <w:rsid w:val="00C7534C"/>
    <w:rsid w:val="00C757BC"/>
    <w:rsid w:val="00C778CD"/>
    <w:rsid w:val="00C8347C"/>
    <w:rsid w:val="00C84223"/>
    <w:rsid w:val="00C930BA"/>
    <w:rsid w:val="00C951BA"/>
    <w:rsid w:val="00C95636"/>
    <w:rsid w:val="00CA4903"/>
    <w:rsid w:val="00CA7E1A"/>
    <w:rsid w:val="00CB0A1D"/>
    <w:rsid w:val="00CC1091"/>
    <w:rsid w:val="00CC406C"/>
    <w:rsid w:val="00CD0079"/>
    <w:rsid w:val="00CD2D50"/>
    <w:rsid w:val="00CD4DF2"/>
    <w:rsid w:val="00CE01A2"/>
    <w:rsid w:val="00CE2DBE"/>
    <w:rsid w:val="00CE48C7"/>
    <w:rsid w:val="00CF4C91"/>
    <w:rsid w:val="00CF5A87"/>
    <w:rsid w:val="00D052B2"/>
    <w:rsid w:val="00D05B4E"/>
    <w:rsid w:val="00D2274B"/>
    <w:rsid w:val="00D2573B"/>
    <w:rsid w:val="00D26CEE"/>
    <w:rsid w:val="00D40F19"/>
    <w:rsid w:val="00D443E2"/>
    <w:rsid w:val="00D4595F"/>
    <w:rsid w:val="00D5783F"/>
    <w:rsid w:val="00D706D5"/>
    <w:rsid w:val="00D72875"/>
    <w:rsid w:val="00D72AB7"/>
    <w:rsid w:val="00D82F97"/>
    <w:rsid w:val="00D92415"/>
    <w:rsid w:val="00DA1106"/>
    <w:rsid w:val="00DB02FF"/>
    <w:rsid w:val="00DB4932"/>
    <w:rsid w:val="00DC1934"/>
    <w:rsid w:val="00DC4952"/>
    <w:rsid w:val="00DC6822"/>
    <w:rsid w:val="00DE1B75"/>
    <w:rsid w:val="00DE210A"/>
    <w:rsid w:val="00DE6BD9"/>
    <w:rsid w:val="00DF4990"/>
    <w:rsid w:val="00E01394"/>
    <w:rsid w:val="00E01534"/>
    <w:rsid w:val="00E210A0"/>
    <w:rsid w:val="00E21192"/>
    <w:rsid w:val="00E21BED"/>
    <w:rsid w:val="00E34074"/>
    <w:rsid w:val="00E35598"/>
    <w:rsid w:val="00E3579B"/>
    <w:rsid w:val="00E4117E"/>
    <w:rsid w:val="00E42E70"/>
    <w:rsid w:val="00E5174B"/>
    <w:rsid w:val="00E5780A"/>
    <w:rsid w:val="00E7149E"/>
    <w:rsid w:val="00E724D9"/>
    <w:rsid w:val="00E870F3"/>
    <w:rsid w:val="00EA1663"/>
    <w:rsid w:val="00EB136D"/>
    <w:rsid w:val="00EB7729"/>
    <w:rsid w:val="00ED0EE3"/>
    <w:rsid w:val="00EE3D90"/>
    <w:rsid w:val="00EE4C3C"/>
    <w:rsid w:val="00EF1861"/>
    <w:rsid w:val="00EF4D5F"/>
    <w:rsid w:val="00EF4E35"/>
    <w:rsid w:val="00F000CA"/>
    <w:rsid w:val="00F115B1"/>
    <w:rsid w:val="00F1648C"/>
    <w:rsid w:val="00F216FB"/>
    <w:rsid w:val="00F30936"/>
    <w:rsid w:val="00F41677"/>
    <w:rsid w:val="00F454E8"/>
    <w:rsid w:val="00F460DD"/>
    <w:rsid w:val="00F508DC"/>
    <w:rsid w:val="00F548F6"/>
    <w:rsid w:val="00F6629B"/>
    <w:rsid w:val="00F75A87"/>
    <w:rsid w:val="00F869BB"/>
    <w:rsid w:val="00F876A9"/>
    <w:rsid w:val="00FA3257"/>
    <w:rsid w:val="00FA3B0C"/>
    <w:rsid w:val="00FB401C"/>
    <w:rsid w:val="00FB4509"/>
    <w:rsid w:val="00FD534F"/>
    <w:rsid w:val="00FE014E"/>
  </w:rsids>
  <m:mathPr>
    <m:mathFont m:val="맑은 고딕"/>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TML Cite" w:uiPriority="99"/>
  </w:latentStyles>
  <w:style w:type="paragraph" w:default="1" w:styleId="Normal">
    <w:name w:val="Normal"/>
    <w:qFormat/>
    <w:rsid w:val="00534FDB"/>
    <w:rPr>
      <w:rFonts w:ascii="Times" w:eastAsia="Times" w:hAnsi="Times"/>
      <w:sz w:val="24"/>
    </w:rPr>
  </w:style>
  <w:style w:type="paragraph" w:styleId="Heading1">
    <w:name w:val="heading 1"/>
    <w:basedOn w:val="Normal"/>
    <w:next w:val="Normal"/>
    <w:link w:val="Heading1Char"/>
    <w:qFormat/>
    <w:rsid w:val="00534FDB"/>
    <w:pPr>
      <w:keepNext/>
      <w:outlineLvl w:val="0"/>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34FDB"/>
    <w:rPr>
      <w:rFonts w:ascii="Times" w:eastAsia="Times" w:hAnsi="Times" w:cs="Times New Roman"/>
      <w:b/>
      <w:sz w:val="24"/>
    </w:rPr>
  </w:style>
  <w:style w:type="paragraph" w:styleId="Footer">
    <w:name w:val="footer"/>
    <w:basedOn w:val="Normal"/>
    <w:link w:val="FooterChar"/>
    <w:rsid w:val="00534FDB"/>
    <w:pPr>
      <w:tabs>
        <w:tab w:val="center" w:pos="4320"/>
        <w:tab w:val="right" w:pos="8640"/>
      </w:tabs>
    </w:pPr>
  </w:style>
  <w:style w:type="character" w:customStyle="1" w:styleId="FooterChar">
    <w:name w:val="Footer Char"/>
    <w:basedOn w:val="DefaultParagraphFont"/>
    <w:link w:val="Footer"/>
    <w:rsid w:val="00534FDB"/>
    <w:rPr>
      <w:rFonts w:ascii="Times" w:eastAsia="Times" w:hAnsi="Times" w:cs="Times New Roman"/>
      <w:sz w:val="24"/>
    </w:rPr>
  </w:style>
  <w:style w:type="character" w:styleId="Hyperlink">
    <w:name w:val="Hyperlink"/>
    <w:basedOn w:val="DefaultParagraphFont"/>
    <w:rsid w:val="00534FDB"/>
    <w:rPr>
      <w:color w:val="0000FF"/>
      <w:u w:val="single"/>
    </w:rPr>
  </w:style>
  <w:style w:type="paragraph" w:styleId="BodyText">
    <w:name w:val="Body Text"/>
    <w:basedOn w:val="Normal"/>
    <w:link w:val="BodyTextChar"/>
    <w:rsid w:val="00534FDB"/>
    <w:rPr>
      <w:rFonts w:ascii="Lucida Grande" w:hAnsi="Lucida Grande"/>
      <w:color w:val="000000"/>
      <w:sz w:val="26"/>
    </w:rPr>
  </w:style>
  <w:style w:type="character" w:customStyle="1" w:styleId="BodyTextChar">
    <w:name w:val="Body Text Char"/>
    <w:basedOn w:val="DefaultParagraphFont"/>
    <w:link w:val="BodyText"/>
    <w:rsid w:val="00534FDB"/>
    <w:rPr>
      <w:rFonts w:ascii="Lucida Grande" w:eastAsia="Times" w:hAnsi="Lucida Grande" w:cs="Times New Roman"/>
      <w:color w:val="000000"/>
      <w:sz w:val="26"/>
    </w:rPr>
  </w:style>
  <w:style w:type="paragraph" w:styleId="BodyTextIndent2">
    <w:name w:val="Body Text Indent 2"/>
    <w:basedOn w:val="Normal"/>
    <w:link w:val="BodyTextIndent2Char"/>
    <w:rsid w:val="00534FDB"/>
    <w:pPr>
      <w:ind w:right="-540" w:firstLine="360"/>
    </w:pPr>
    <w:rPr>
      <w:rFonts w:ascii="Arial" w:eastAsia="Times New Roman" w:hAnsi="Arial"/>
    </w:rPr>
  </w:style>
  <w:style w:type="character" w:customStyle="1" w:styleId="BodyTextIndent2Char">
    <w:name w:val="Body Text Indent 2 Char"/>
    <w:basedOn w:val="DefaultParagraphFont"/>
    <w:link w:val="BodyTextIndent2"/>
    <w:rsid w:val="00534FDB"/>
    <w:rPr>
      <w:rFonts w:ascii="Arial" w:eastAsia="Times New Roman" w:hAnsi="Arial" w:cs="Times New Roman"/>
      <w:sz w:val="24"/>
    </w:rPr>
  </w:style>
  <w:style w:type="character" w:styleId="FollowedHyperlink">
    <w:name w:val="FollowedHyperlink"/>
    <w:basedOn w:val="DefaultParagraphFont"/>
    <w:rsid w:val="00534FDB"/>
    <w:rPr>
      <w:color w:val="800080"/>
      <w:u w:val="single"/>
    </w:rPr>
  </w:style>
  <w:style w:type="paragraph" w:styleId="BodyText2">
    <w:name w:val="Body Text 2"/>
    <w:basedOn w:val="Normal"/>
    <w:link w:val="BodyText2Char"/>
    <w:rsid w:val="00534FDB"/>
    <w:rPr>
      <w:rFonts w:ascii="ComicSansMS" w:eastAsia="Times New Roman" w:hAnsi="ComicSansMS"/>
      <w:color w:val="000000"/>
      <w:sz w:val="32"/>
    </w:rPr>
  </w:style>
  <w:style w:type="character" w:customStyle="1" w:styleId="BodyText2Char">
    <w:name w:val="Body Text 2 Char"/>
    <w:basedOn w:val="DefaultParagraphFont"/>
    <w:link w:val="BodyText2"/>
    <w:rsid w:val="00534FDB"/>
    <w:rPr>
      <w:rFonts w:ascii="ComicSansMS" w:eastAsia="Times New Roman" w:hAnsi="ComicSansMS" w:cs="Times New Roman"/>
      <w:color w:val="000000"/>
      <w:sz w:val="32"/>
    </w:rPr>
  </w:style>
  <w:style w:type="paragraph" w:styleId="BodyText3">
    <w:name w:val="Body Text 3"/>
    <w:basedOn w:val="Normal"/>
    <w:link w:val="BodyText3Char"/>
    <w:rsid w:val="00534FDB"/>
    <w:rPr>
      <w:rFonts w:ascii="ComicSansMS" w:eastAsia="Times New Roman" w:hAnsi="ComicSansMS"/>
      <w:color w:val="000EDC"/>
      <w:sz w:val="32"/>
    </w:rPr>
  </w:style>
  <w:style w:type="character" w:customStyle="1" w:styleId="BodyText3Char">
    <w:name w:val="Body Text 3 Char"/>
    <w:basedOn w:val="DefaultParagraphFont"/>
    <w:link w:val="BodyText3"/>
    <w:rsid w:val="00534FDB"/>
    <w:rPr>
      <w:rFonts w:ascii="ComicSansMS" w:eastAsia="Times New Roman" w:hAnsi="ComicSansMS" w:cs="Times New Roman"/>
      <w:color w:val="000EDC"/>
      <w:sz w:val="32"/>
    </w:rPr>
  </w:style>
  <w:style w:type="paragraph" w:styleId="Header">
    <w:name w:val="header"/>
    <w:basedOn w:val="Normal"/>
    <w:link w:val="HeaderChar"/>
    <w:rsid w:val="00534FDB"/>
    <w:pPr>
      <w:tabs>
        <w:tab w:val="center" w:pos="4320"/>
        <w:tab w:val="right" w:pos="8640"/>
      </w:tabs>
    </w:pPr>
  </w:style>
  <w:style w:type="character" w:customStyle="1" w:styleId="HeaderChar">
    <w:name w:val="Header Char"/>
    <w:basedOn w:val="DefaultParagraphFont"/>
    <w:link w:val="Header"/>
    <w:rsid w:val="00534FDB"/>
    <w:rPr>
      <w:rFonts w:ascii="Times" w:eastAsia="Times" w:hAnsi="Times" w:cs="Times New Roman"/>
      <w:sz w:val="24"/>
    </w:rPr>
  </w:style>
  <w:style w:type="paragraph" w:styleId="BalloonText">
    <w:name w:val="Balloon Text"/>
    <w:basedOn w:val="Normal"/>
    <w:semiHidden/>
    <w:rsid w:val="00552502"/>
    <w:rPr>
      <w:rFonts w:ascii="Tahoma" w:hAnsi="Tahoma" w:cs="Tahoma"/>
      <w:sz w:val="16"/>
      <w:szCs w:val="16"/>
    </w:rPr>
  </w:style>
  <w:style w:type="character" w:styleId="HTMLCite">
    <w:name w:val="HTML Cite"/>
    <w:basedOn w:val="DefaultParagraphFont"/>
    <w:uiPriority w:val="99"/>
    <w:rsid w:val="00A87EBD"/>
    <w:rPr>
      <w:i/>
    </w:rPr>
  </w:style>
  <w:style w:type="character" w:customStyle="1" w:styleId="slug-pub-date">
    <w:name w:val="slug-pub-date"/>
    <w:basedOn w:val="DefaultParagraphFont"/>
    <w:rsid w:val="00A87EBD"/>
  </w:style>
  <w:style w:type="character" w:customStyle="1" w:styleId="slug-vol">
    <w:name w:val="slug-vol"/>
    <w:basedOn w:val="DefaultParagraphFont"/>
    <w:rsid w:val="00A87EBD"/>
  </w:style>
  <w:style w:type="character" w:customStyle="1" w:styleId="slug-issue">
    <w:name w:val="slug-issue"/>
    <w:basedOn w:val="DefaultParagraphFont"/>
    <w:rsid w:val="00A87EBD"/>
  </w:style>
  <w:style w:type="character" w:customStyle="1" w:styleId="slug-pages">
    <w:name w:val="slug-pages"/>
    <w:basedOn w:val="DefaultParagraphFont"/>
    <w:rsid w:val="00A87EB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jpeg"/><Relationship Id="rId20" Type="http://schemas.openxmlformats.org/officeDocument/2006/relationships/fontTable" Target="fontTable.xml"/><Relationship Id="rId4"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10.jpeg"/><Relationship Id="rId8" Type="http://schemas.openxmlformats.org/officeDocument/2006/relationships/image" Target="media/image2.jpeg"/><Relationship Id="rId13" Type="http://schemas.openxmlformats.org/officeDocument/2006/relationships/image" Target="media/image7.jpeg"/><Relationship Id="rId10"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9.jpeg"/><Relationship Id="rId12" Type="http://schemas.openxmlformats.org/officeDocument/2006/relationships/image" Target="media/image6.jpeg"/><Relationship Id="rId17" Type="http://schemas.openxmlformats.org/officeDocument/2006/relationships/hyperlink" Target="http://upload.wikimedia.org/wikipedia/commons/b/b6/Brine_pool_eelNOAA.jpg" TargetMode="External"/><Relationship Id="rId19" Type="http://schemas.openxmlformats.org/officeDocument/2006/relationships/image" Target="media/image12.jpeg"/><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 Id="rId1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2991</TotalTime>
  <Pages>15</Pages>
  <Words>4198</Words>
  <Characters>23933</Characters>
  <Application>Microsoft Macintosh Word</Application>
  <DocSecurity>0</DocSecurity>
  <Lines>199</Lines>
  <Paragraphs>47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Chapter 6</vt:lpstr>
      <vt:lpstr>References Chapter 6</vt:lpstr>
    </vt:vector>
  </TitlesOfParts>
  <Company>University of Washington</Company>
  <LinksUpToDate>false</LinksUpToDate>
  <CharactersWithSpaces>29391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subject/>
  <dc:creator>Gerald Pollack</dc:creator>
  <cp:keywords/>
  <cp:lastModifiedBy>Gerald Pollack</cp:lastModifiedBy>
  <cp:revision>333</cp:revision>
  <dcterms:created xsi:type="dcterms:W3CDTF">2010-11-14T05:57:00Z</dcterms:created>
  <dcterms:modified xsi:type="dcterms:W3CDTF">2011-08-15T14:57:00Z</dcterms:modified>
</cp:coreProperties>
</file>